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AD0" w:rsidRDefault="00E87B8A">
      <w:pPr>
        <w:spacing w:after="0"/>
        <w:ind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KLASA: </w:t>
      </w:r>
      <w:r w:rsidR="00541C14">
        <w:rPr>
          <w:rFonts w:ascii="Times New Roman" w:eastAsia="Times New Roman" w:hAnsi="Times New Roman" w:cs="Times New Roman"/>
          <w:i/>
          <w:sz w:val="24"/>
          <w:szCs w:val="24"/>
        </w:rPr>
        <w:t>602-12/22-01/01</w:t>
      </w:r>
    </w:p>
    <w:p w:rsidR="00BF3AD0" w:rsidRDefault="00541C14">
      <w:pPr>
        <w:spacing w:after="0"/>
        <w:ind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UR</w:t>
      </w:r>
      <w:r w:rsidR="00E87B8A">
        <w:rPr>
          <w:rFonts w:ascii="Times New Roman" w:eastAsia="Times New Roman" w:hAnsi="Times New Roman" w:cs="Times New Roman"/>
          <w:i/>
          <w:sz w:val="24"/>
          <w:szCs w:val="24"/>
        </w:rPr>
        <w:t xml:space="preserve">BROJ: </w:t>
      </w:r>
      <w:r>
        <w:rPr>
          <w:rFonts w:ascii="Times New Roman" w:eastAsia="Times New Roman" w:hAnsi="Times New Roman" w:cs="Times New Roman"/>
          <w:i/>
          <w:sz w:val="24"/>
          <w:szCs w:val="24"/>
        </w:rPr>
        <w:t>2181-278-01-22-01</w:t>
      </w:r>
    </w:p>
    <w:p w:rsidR="00BF3AD0" w:rsidRDefault="00E87B8A">
      <w:pPr>
        <w:spacing w:after="0"/>
        <w:ind w:hanging="2"/>
        <w:rPr>
          <w:rFonts w:ascii="Times New Roman" w:eastAsia="Times New Roman" w:hAnsi="Times New Roman" w:cs="Times New Roman"/>
          <w:color w:val="000000"/>
          <w:sz w:val="24"/>
          <w:szCs w:val="24"/>
        </w:rPr>
      </w:pPr>
      <w:r>
        <w:rPr>
          <w:rFonts w:ascii="Times New Roman" w:eastAsia="Times New Roman" w:hAnsi="Times New Roman" w:cs="Times New Roman"/>
          <w:i/>
          <w:sz w:val="24"/>
          <w:szCs w:val="24"/>
        </w:rPr>
        <w:t xml:space="preserve">Na temelju članka 28. stavak 5. i članka 118., stavak 2., podstavak 4. Zakona o odgoju i obrazovanju u osnovnoj i srednjoj školi (NN br. 87/08; 86/09; 92/10; 105/10; 90/11; 86/12; 126/12; 86/12;94/13; 152/14; 7/17 i 68/18) i </w:t>
      </w:r>
      <w:r>
        <w:rPr>
          <w:rFonts w:ascii="Times New Roman" w:eastAsia="Times New Roman" w:hAnsi="Times New Roman" w:cs="Times New Roman"/>
          <w:i/>
          <w:color w:val="000000"/>
          <w:sz w:val="24"/>
          <w:szCs w:val="24"/>
        </w:rPr>
        <w:t xml:space="preserve">članka 60., stavak 1., podstavak 5. i 6. Statuta osnovne škole Milana Begovića Školski odbor na sjednici održanoj dana </w:t>
      </w:r>
      <w:r w:rsidR="00541C14">
        <w:rPr>
          <w:rFonts w:ascii="Times New Roman" w:eastAsia="Times New Roman" w:hAnsi="Times New Roman" w:cs="Times New Roman"/>
          <w:i/>
          <w:color w:val="000000"/>
          <w:sz w:val="24"/>
          <w:szCs w:val="24"/>
        </w:rPr>
        <w:t xml:space="preserve">03. </w:t>
      </w:r>
      <w:bookmarkStart w:id="0" w:name="_GoBack"/>
      <w:bookmarkEnd w:id="0"/>
      <w:r w:rsidR="00541C14">
        <w:rPr>
          <w:rFonts w:ascii="Times New Roman" w:eastAsia="Times New Roman" w:hAnsi="Times New Roman" w:cs="Times New Roman"/>
          <w:i/>
          <w:color w:val="000000"/>
          <w:sz w:val="24"/>
          <w:szCs w:val="24"/>
        </w:rPr>
        <w:t xml:space="preserve">listopada 2022. godine </w:t>
      </w:r>
      <w:r>
        <w:rPr>
          <w:rFonts w:ascii="Times New Roman" w:eastAsia="Times New Roman" w:hAnsi="Times New Roman" w:cs="Times New Roman"/>
          <w:i/>
          <w:color w:val="000000"/>
          <w:sz w:val="24"/>
          <w:szCs w:val="24"/>
        </w:rPr>
        <w:t>donosi:</w:t>
      </w:r>
    </w:p>
    <w:p w:rsidR="00BF3AD0" w:rsidRDefault="00E87B8A">
      <w:pPr>
        <w:spacing w:after="0"/>
        <w:ind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
    <w:p w:rsidR="00BF3AD0" w:rsidRDefault="00BF3AD0">
      <w:pPr>
        <w:spacing w:after="0"/>
        <w:ind w:hanging="2"/>
        <w:rPr>
          <w:rFonts w:ascii="Corben" w:eastAsia="Corben" w:hAnsi="Corben" w:cs="Corben"/>
          <w:color w:val="000000"/>
          <w:sz w:val="24"/>
          <w:szCs w:val="24"/>
        </w:rPr>
      </w:pPr>
    </w:p>
    <w:p w:rsidR="00BF3AD0" w:rsidRDefault="00BF3AD0">
      <w:pPr>
        <w:spacing w:after="0"/>
        <w:ind w:hanging="2"/>
        <w:rPr>
          <w:rFonts w:ascii="Corben" w:eastAsia="Corben" w:hAnsi="Corben" w:cs="Corben"/>
          <w:color w:val="000000"/>
          <w:sz w:val="24"/>
          <w:szCs w:val="24"/>
        </w:rPr>
      </w:pPr>
    </w:p>
    <w:p w:rsidR="00BF3AD0" w:rsidRDefault="00BF3AD0">
      <w:pPr>
        <w:tabs>
          <w:tab w:val="left" w:pos="5850"/>
        </w:tabs>
        <w:spacing w:after="0"/>
        <w:ind w:hanging="2"/>
        <w:rPr>
          <w:rFonts w:ascii="Corben" w:eastAsia="Corben" w:hAnsi="Corben" w:cs="Corben"/>
          <w:color w:val="000000"/>
          <w:sz w:val="24"/>
          <w:szCs w:val="24"/>
        </w:rPr>
      </w:pPr>
    </w:p>
    <w:p w:rsidR="00BF3AD0" w:rsidRDefault="00E87B8A">
      <w:pPr>
        <w:spacing w:after="0"/>
        <w:ind w:left="8" w:hanging="10"/>
        <w:jc w:val="center"/>
        <w:rPr>
          <w:rFonts w:ascii="Times New Roman" w:eastAsia="Times New Roman" w:hAnsi="Times New Roman" w:cs="Times New Roman"/>
          <w:color w:val="000000"/>
          <w:sz w:val="96"/>
          <w:szCs w:val="96"/>
        </w:rPr>
      </w:pPr>
      <w:r>
        <w:rPr>
          <w:rFonts w:ascii="Times New Roman" w:eastAsia="Times New Roman" w:hAnsi="Times New Roman" w:cs="Times New Roman"/>
          <w:b/>
          <w:i/>
          <w:color w:val="000000"/>
          <w:sz w:val="96"/>
          <w:szCs w:val="96"/>
        </w:rPr>
        <w:t>ŠKOLSKI KURIKULUM</w:t>
      </w:r>
    </w:p>
    <w:p w:rsidR="00BF3AD0" w:rsidRDefault="00BF3AD0">
      <w:pPr>
        <w:spacing w:after="0"/>
        <w:ind w:left="8" w:hanging="10"/>
        <w:jc w:val="center"/>
        <w:rPr>
          <w:rFonts w:ascii="Times New Roman" w:eastAsia="Times New Roman" w:hAnsi="Times New Roman" w:cs="Times New Roman"/>
          <w:color w:val="000000"/>
          <w:sz w:val="96"/>
          <w:szCs w:val="96"/>
        </w:rPr>
      </w:pPr>
    </w:p>
    <w:p w:rsidR="00BF3AD0" w:rsidRDefault="00E87B8A">
      <w:pPr>
        <w:spacing w:after="0"/>
        <w:ind w:left="8" w:hanging="10"/>
        <w:jc w:val="center"/>
        <w:rPr>
          <w:rFonts w:ascii="Times New Roman" w:eastAsia="Times New Roman" w:hAnsi="Times New Roman" w:cs="Times New Roman"/>
          <w:color w:val="000000"/>
          <w:sz w:val="96"/>
          <w:szCs w:val="96"/>
        </w:rPr>
      </w:pPr>
      <w:r>
        <w:rPr>
          <w:rFonts w:ascii="Times New Roman" w:eastAsia="Times New Roman" w:hAnsi="Times New Roman" w:cs="Times New Roman"/>
          <w:i/>
          <w:color w:val="000000"/>
          <w:sz w:val="96"/>
          <w:szCs w:val="96"/>
        </w:rPr>
        <w:t>za šk. god 202</w:t>
      </w:r>
      <w:r>
        <w:rPr>
          <w:rFonts w:ascii="Times New Roman" w:eastAsia="Times New Roman" w:hAnsi="Times New Roman" w:cs="Times New Roman"/>
          <w:i/>
          <w:sz w:val="96"/>
          <w:szCs w:val="96"/>
        </w:rPr>
        <w:t>2</w:t>
      </w:r>
      <w:r>
        <w:rPr>
          <w:rFonts w:ascii="Times New Roman" w:eastAsia="Times New Roman" w:hAnsi="Times New Roman" w:cs="Times New Roman"/>
          <w:i/>
          <w:color w:val="000000"/>
          <w:sz w:val="96"/>
          <w:szCs w:val="96"/>
        </w:rPr>
        <w:t>./202</w:t>
      </w:r>
      <w:r>
        <w:rPr>
          <w:rFonts w:ascii="Times New Roman" w:eastAsia="Times New Roman" w:hAnsi="Times New Roman" w:cs="Times New Roman"/>
          <w:i/>
          <w:sz w:val="96"/>
          <w:szCs w:val="96"/>
        </w:rPr>
        <w:t>3</w:t>
      </w:r>
      <w:r>
        <w:rPr>
          <w:rFonts w:ascii="Times New Roman" w:eastAsia="Times New Roman" w:hAnsi="Times New Roman" w:cs="Times New Roman"/>
          <w:i/>
          <w:color w:val="000000"/>
          <w:sz w:val="96"/>
          <w:szCs w:val="96"/>
        </w:rPr>
        <w:t>.</w:t>
      </w:r>
    </w:p>
    <w:p w:rsidR="00BF3AD0" w:rsidRDefault="00E87B8A">
      <w:pPr>
        <w:spacing w:after="0"/>
        <w:ind w:hanging="2"/>
        <w:rPr>
          <w:rFonts w:ascii="Times New Roman" w:eastAsia="Times New Roman" w:hAnsi="Times New Roman" w:cs="Times New Roman"/>
          <w:color w:val="000000"/>
          <w:sz w:val="24"/>
          <w:szCs w:val="24"/>
        </w:rPr>
      </w:pPr>
      <w:r>
        <w:br w:type="page"/>
      </w:r>
    </w:p>
    <w:p w:rsidR="00BF3AD0" w:rsidRDefault="00E87B8A">
      <w:pPr>
        <w:spacing w:after="0" w:line="360" w:lineRule="auto"/>
        <w:ind w:left="2" w:hanging="4"/>
        <w:jc w:val="both"/>
        <w:rPr>
          <w:rFonts w:ascii="Comic Sans MS" w:eastAsia="Comic Sans MS" w:hAnsi="Comic Sans MS" w:cs="Comic Sans MS"/>
          <w:color w:val="000000"/>
          <w:sz w:val="36"/>
          <w:szCs w:val="36"/>
        </w:rPr>
      </w:pPr>
      <w:r>
        <w:rPr>
          <w:rFonts w:ascii="Comic Sans MS" w:eastAsia="Comic Sans MS" w:hAnsi="Comic Sans MS" w:cs="Comic Sans MS"/>
          <w:b/>
          <w:i/>
          <w:color w:val="000000"/>
          <w:sz w:val="36"/>
          <w:szCs w:val="36"/>
        </w:rPr>
        <w:lastRenderedPageBreak/>
        <w:t>UVOD</w:t>
      </w:r>
    </w:p>
    <w:p w:rsidR="00BF3AD0" w:rsidRDefault="00BF3AD0">
      <w:pPr>
        <w:spacing w:after="0" w:line="360" w:lineRule="auto"/>
        <w:ind w:left="2" w:hanging="4"/>
        <w:jc w:val="both"/>
        <w:rPr>
          <w:rFonts w:ascii="Times New Roman" w:eastAsia="Times New Roman" w:hAnsi="Times New Roman" w:cs="Times New Roman"/>
          <w:color w:val="000000"/>
          <w:sz w:val="36"/>
          <w:szCs w:val="36"/>
        </w:rPr>
      </w:pPr>
    </w:p>
    <w:p w:rsidR="00BF3AD0" w:rsidRPr="003636C1" w:rsidRDefault="00E87B8A">
      <w:pPr>
        <w:spacing w:after="0" w:line="360" w:lineRule="auto"/>
        <w:ind w:left="1" w:hanging="3"/>
        <w:jc w:val="both"/>
        <w:rPr>
          <w:rFonts w:ascii="Times New Roman" w:eastAsia="Times New Roman" w:hAnsi="Times New Roman" w:cs="Times New Roman"/>
          <w:color w:val="000000"/>
          <w:sz w:val="28"/>
          <w:szCs w:val="28"/>
        </w:rPr>
      </w:pPr>
      <w:r w:rsidRPr="003636C1">
        <w:rPr>
          <w:rFonts w:ascii="Times New Roman" w:eastAsia="Times New Roman" w:hAnsi="Times New Roman" w:cs="Times New Roman"/>
          <w:b/>
          <w:color w:val="000000"/>
          <w:sz w:val="28"/>
          <w:szCs w:val="28"/>
        </w:rPr>
        <w:t>Ciljevi i zadaće odgoja i obrazovanja u osnovnoj školi</w:t>
      </w:r>
    </w:p>
    <w:p w:rsidR="00BF3AD0" w:rsidRPr="003636C1" w:rsidRDefault="00E87B8A">
      <w:pPr>
        <w:pBdr>
          <w:top w:val="nil"/>
          <w:left w:val="nil"/>
          <w:bottom w:val="nil"/>
          <w:right w:val="nil"/>
          <w:between w:val="nil"/>
        </w:pBdr>
        <w:spacing w:before="280" w:after="280" w:line="360" w:lineRule="auto"/>
        <w:ind w:hanging="2"/>
        <w:jc w:val="both"/>
        <w:rPr>
          <w:rFonts w:ascii="Times New Roman" w:eastAsia="Times New Roman" w:hAnsi="Times New Roman" w:cs="Times New Roman"/>
          <w:color w:val="000000"/>
          <w:sz w:val="24"/>
          <w:szCs w:val="24"/>
        </w:rPr>
      </w:pPr>
      <w:r w:rsidRPr="003636C1">
        <w:rPr>
          <w:rFonts w:ascii="Times New Roman" w:eastAsia="Times New Roman" w:hAnsi="Times New Roman" w:cs="Times New Roman"/>
          <w:color w:val="000000"/>
          <w:sz w:val="24"/>
          <w:szCs w:val="24"/>
        </w:rPr>
        <w:t>Svrha i ciljevi osnovnog školstva usmjereni su na kontinuirani razvoj učenika kao duhovnog, tjelesnog, moralnog, intelektualnog i društvenog bića u skladu s njegovim sposobnostima i sklonostima.</w:t>
      </w:r>
    </w:p>
    <w:p w:rsidR="00BF3AD0" w:rsidRDefault="00E87B8A">
      <w:pPr>
        <w:spacing w:after="0"/>
        <w:ind w:left="1" w:hanging="3"/>
        <w:rPr>
          <w:rFonts w:ascii="Times New Roman" w:eastAsia="Times New Roman" w:hAnsi="Times New Roman" w:cs="Times New Roman"/>
          <w:sz w:val="24"/>
          <w:szCs w:val="24"/>
        </w:rPr>
      </w:pPr>
      <w:r>
        <w:rPr>
          <w:rFonts w:ascii="Times New Roman" w:eastAsia="Times New Roman" w:hAnsi="Times New Roman" w:cs="Times New Roman"/>
          <w:b/>
          <w:sz w:val="32"/>
          <w:szCs w:val="32"/>
        </w:rPr>
        <w:t xml:space="preserve"> </w:t>
      </w:r>
      <w:r>
        <w:rPr>
          <w:rFonts w:ascii="Times New Roman" w:eastAsia="Times New Roman" w:hAnsi="Times New Roman" w:cs="Times New Roman"/>
          <w:i/>
          <w:sz w:val="24"/>
          <w:szCs w:val="24"/>
        </w:rPr>
        <w:t>Posebni ciljevi kurikuluma</w:t>
      </w:r>
      <w:r>
        <w:rPr>
          <w:rFonts w:ascii="Times New Roman" w:eastAsia="Times New Roman" w:hAnsi="Times New Roman" w:cs="Times New Roman"/>
          <w:i/>
          <w:color w:val="434343"/>
          <w:sz w:val="24"/>
          <w:szCs w:val="24"/>
        </w:rPr>
        <w:t xml:space="preserve"> Osnovne škole „ Mil</w:t>
      </w:r>
      <w:r>
        <w:rPr>
          <w:rFonts w:ascii="Times New Roman" w:eastAsia="Times New Roman" w:hAnsi="Times New Roman" w:cs="Times New Roman"/>
          <w:i/>
          <w:sz w:val="24"/>
          <w:szCs w:val="24"/>
        </w:rPr>
        <w:t>ana Begovića„</w:t>
      </w:r>
    </w:p>
    <w:p w:rsidR="00BF3AD0" w:rsidRDefault="00BF3AD0">
      <w:pPr>
        <w:spacing w:after="0"/>
        <w:ind w:hanging="2"/>
        <w:rPr>
          <w:rFonts w:ascii="Times New Roman" w:eastAsia="Times New Roman" w:hAnsi="Times New Roman" w:cs="Times New Roman"/>
          <w:sz w:val="24"/>
          <w:szCs w:val="24"/>
        </w:rPr>
      </w:pPr>
    </w:p>
    <w:p w:rsidR="00BF3AD0" w:rsidRDefault="00E87B8A">
      <w:pPr>
        <w:numPr>
          <w:ilvl w:val="0"/>
          <w:numId w:val="42"/>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promicanje turističke kulture vrličkog kraja</w:t>
      </w:r>
    </w:p>
    <w:p w:rsidR="00BF3AD0" w:rsidRDefault="00BF3AD0">
      <w:pPr>
        <w:spacing w:after="0"/>
        <w:ind w:hanging="2"/>
        <w:rPr>
          <w:rFonts w:ascii="Times New Roman" w:eastAsia="Times New Roman" w:hAnsi="Times New Roman" w:cs="Times New Roman"/>
          <w:sz w:val="24"/>
          <w:szCs w:val="24"/>
        </w:rPr>
      </w:pPr>
    </w:p>
    <w:p w:rsidR="00BF3AD0" w:rsidRDefault="00E87B8A">
      <w:pPr>
        <w:numPr>
          <w:ilvl w:val="0"/>
          <w:numId w:val="42"/>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očuvanje tradicionalnih vrijednosti kraja i kulturne baštine </w:t>
      </w:r>
    </w:p>
    <w:p w:rsidR="00BF3AD0" w:rsidRDefault="00BF3AD0">
      <w:pPr>
        <w:spacing w:after="0"/>
        <w:ind w:hanging="2"/>
        <w:rPr>
          <w:rFonts w:ascii="Times New Roman" w:eastAsia="Times New Roman" w:hAnsi="Times New Roman" w:cs="Times New Roman"/>
          <w:sz w:val="24"/>
          <w:szCs w:val="24"/>
        </w:rPr>
      </w:pPr>
    </w:p>
    <w:p w:rsidR="00BF3AD0" w:rsidRDefault="00E87B8A">
      <w:pPr>
        <w:numPr>
          <w:ilvl w:val="0"/>
          <w:numId w:val="42"/>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uključenost učenika u izbornu nastavu i izvannastavne aktivnosti</w:t>
      </w:r>
    </w:p>
    <w:p w:rsidR="00BF3AD0" w:rsidRDefault="00BF3AD0">
      <w:pPr>
        <w:spacing w:after="0"/>
        <w:ind w:hanging="2"/>
        <w:rPr>
          <w:rFonts w:ascii="Times New Roman" w:eastAsia="Times New Roman" w:hAnsi="Times New Roman" w:cs="Times New Roman"/>
          <w:sz w:val="24"/>
          <w:szCs w:val="24"/>
        </w:rPr>
      </w:pPr>
    </w:p>
    <w:p w:rsidR="00BF3AD0" w:rsidRDefault="00E87B8A">
      <w:pPr>
        <w:numPr>
          <w:ilvl w:val="0"/>
          <w:numId w:val="42"/>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uključenost učenika u terensku i projektnu nastavu</w:t>
      </w:r>
    </w:p>
    <w:p w:rsidR="00BF3AD0" w:rsidRDefault="00BF3AD0">
      <w:pPr>
        <w:spacing w:after="0"/>
        <w:ind w:hanging="2"/>
        <w:rPr>
          <w:rFonts w:ascii="Times New Roman" w:eastAsia="Times New Roman" w:hAnsi="Times New Roman" w:cs="Times New Roman"/>
          <w:sz w:val="24"/>
          <w:szCs w:val="24"/>
        </w:rPr>
      </w:pPr>
    </w:p>
    <w:p w:rsidR="00BF3AD0" w:rsidRDefault="00E87B8A">
      <w:pPr>
        <w:numPr>
          <w:ilvl w:val="0"/>
          <w:numId w:val="42"/>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poticanje i uključivanje roditelja učenika u aktivnosti škole</w:t>
      </w:r>
    </w:p>
    <w:p w:rsidR="00BF3AD0" w:rsidRDefault="00BF3AD0">
      <w:pPr>
        <w:spacing w:after="0"/>
        <w:ind w:hanging="2"/>
        <w:rPr>
          <w:rFonts w:ascii="Times New Roman" w:eastAsia="Times New Roman" w:hAnsi="Times New Roman" w:cs="Times New Roman"/>
          <w:sz w:val="24"/>
          <w:szCs w:val="24"/>
        </w:rPr>
      </w:pPr>
    </w:p>
    <w:p w:rsidR="00BF3AD0" w:rsidRDefault="00E87B8A">
      <w:pPr>
        <w:numPr>
          <w:ilvl w:val="0"/>
          <w:numId w:val="42"/>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veća suradnja s ostalim subjektima van škole</w:t>
      </w:r>
    </w:p>
    <w:p w:rsidR="00BF3AD0" w:rsidRDefault="00BF3AD0">
      <w:pPr>
        <w:pBdr>
          <w:top w:val="nil"/>
          <w:left w:val="nil"/>
          <w:bottom w:val="nil"/>
          <w:right w:val="nil"/>
          <w:between w:val="nil"/>
        </w:pBdr>
        <w:spacing w:before="280" w:after="280" w:line="360" w:lineRule="auto"/>
        <w:ind w:hanging="2"/>
        <w:jc w:val="both"/>
        <w:rPr>
          <w:rFonts w:ascii="Times New Roman" w:eastAsia="Times New Roman" w:hAnsi="Times New Roman" w:cs="Times New Roman"/>
          <w:color w:val="000000"/>
          <w:sz w:val="24"/>
          <w:szCs w:val="24"/>
        </w:rPr>
      </w:pPr>
    </w:p>
    <w:p w:rsidR="00BF3AD0" w:rsidRDefault="00BF3AD0">
      <w:pPr>
        <w:spacing w:after="0"/>
        <w:ind w:left="2" w:hanging="4"/>
        <w:jc w:val="center"/>
        <w:rPr>
          <w:rFonts w:ascii="Times New Roman" w:eastAsia="Times New Roman" w:hAnsi="Times New Roman" w:cs="Times New Roman"/>
          <w:sz w:val="36"/>
          <w:szCs w:val="36"/>
        </w:rPr>
      </w:pPr>
    </w:p>
    <w:p w:rsidR="00BF3AD0" w:rsidRDefault="00BF3AD0">
      <w:pPr>
        <w:spacing w:after="0"/>
        <w:ind w:left="2" w:hanging="4"/>
        <w:jc w:val="center"/>
        <w:rPr>
          <w:rFonts w:ascii="Times New Roman" w:eastAsia="Times New Roman" w:hAnsi="Times New Roman" w:cs="Times New Roman"/>
          <w:sz w:val="36"/>
          <w:szCs w:val="36"/>
        </w:rPr>
      </w:pPr>
    </w:p>
    <w:p w:rsidR="00BF3AD0" w:rsidRDefault="00BF3AD0">
      <w:pPr>
        <w:spacing w:after="0"/>
        <w:ind w:left="2" w:hanging="4"/>
        <w:jc w:val="center"/>
        <w:rPr>
          <w:rFonts w:ascii="Times New Roman" w:eastAsia="Times New Roman" w:hAnsi="Times New Roman" w:cs="Times New Roman"/>
          <w:sz w:val="36"/>
          <w:szCs w:val="36"/>
        </w:rPr>
      </w:pPr>
    </w:p>
    <w:p w:rsidR="00BF3AD0" w:rsidRDefault="00BF3AD0">
      <w:pPr>
        <w:spacing w:after="0"/>
        <w:ind w:left="2" w:hanging="4"/>
        <w:jc w:val="center"/>
        <w:rPr>
          <w:rFonts w:ascii="Times New Roman" w:eastAsia="Times New Roman" w:hAnsi="Times New Roman" w:cs="Times New Roman"/>
          <w:sz w:val="36"/>
          <w:szCs w:val="36"/>
        </w:rPr>
      </w:pPr>
    </w:p>
    <w:p w:rsidR="00BF3AD0" w:rsidRDefault="00BF3AD0">
      <w:pPr>
        <w:spacing w:after="0"/>
        <w:ind w:left="2" w:hanging="4"/>
        <w:jc w:val="center"/>
        <w:rPr>
          <w:rFonts w:ascii="Times New Roman" w:eastAsia="Times New Roman" w:hAnsi="Times New Roman" w:cs="Times New Roman"/>
          <w:sz w:val="36"/>
          <w:szCs w:val="36"/>
        </w:rPr>
      </w:pPr>
    </w:p>
    <w:p w:rsidR="00BF3AD0" w:rsidRDefault="00BF3AD0">
      <w:pPr>
        <w:spacing w:after="0"/>
        <w:ind w:left="2" w:hanging="4"/>
        <w:jc w:val="center"/>
        <w:rPr>
          <w:rFonts w:ascii="Times New Roman" w:eastAsia="Times New Roman" w:hAnsi="Times New Roman" w:cs="Times New Roman"/>
          <w:sz w:val="36"/>
          <w:szCs w:val="36"/>
        </w:rPr>
      </w:pPr>
    </w:p>
    <w:p w:rsidR="00BF3AD0" w:rsidRDefault="00BF3AD0">
      <w:pPr>
        <w:spacing w:after="0"/>
        <w:ind w:left="2" w:hanging="4"/>
        <w:jc w:val="center"/>
        <w:rPr>
          <w:rFonts w:ascii="Times New Roman" w:eastAsia="Times New Roman" w:hAnsi="Times New Roman" w:cs="Times New Roman"/>
          <w:sz w:val="36"/>
          <w:szCs w:val="36"/>
        </w:rPr>
      </w:pPr>
    </w:p>
    <w:p w:rsidR="00BF3AD0" w:rsidRDefault="00BF3AD0">
      <w:pPr>
        <w:spacing w:after="0"/>
        <w:ind w:left="2" w:hanging="4"/>
        <w:jc w:val="center"/>
        <w:rPr>
          <w:rFonts w:ascii="Times New Roman" w:eastAsia="Times New Roman" w:hAnsi="Times New Roman" w:cs="Times New Roman"/>
          <w:sz w:val="36"/>
          <w:szCs w:val="36"/>
        </w:rPr>
      </w:pPr>
    </w:p>
    <w:p w:rsidR="00BF3AD0" w:rsidRDefault="00BF3AD0">
      <w:pPr>
        <w:spacing w:after="0"/>
        <w:ind w:left="2" w:hanging="4"/>
        <w:jc w:val="center"/>
        <w:rPr>
          <w:rFonts w:ascii="Times New Roman" w:eastAsia="Times New Roman" w:hAnsi="Times New Roman" w:cs="Times New Roman"/>
          <w:sz w:val="36"/>
          <w:szCs w:val="36"/>
        </w:rPr>
      </w:pPr>
    </w:p>
    <w:p w:rsidR="00BF3AD0" w:rsidRDefault="00BF3AD0">
      <w:pPr>
        <w:spacing w:after="0"/>
        <w:ind w:left="2" w:hanging="4"/>
        <w:jc w:val="center"/>
        <w:rPr>
          <w:rFonts w:ascii="Times New Roman" w:eastAsia="Times New Roman" w:hAnsi="Times New Roman" w:cs="Times New Roman"/>
          <w:sz w:val="36"/>
          <w:szCs w:val="36"/>
        </w:rPr>
      </w:pPr>
    </w:p>
    <w:p w:rsidR="00BF3AD0" w:rsidRDefault="00BF3AD0">
      <w:pPr>
        <w:spacing w:after="0"/>
        <w:ind w:left="2" w:hanging="4"/>
        <w:jc w:val="center"/>
        <w:rPr>
          <w:rFonts w:ascii="Times New Roman" w:eastAsia="Times New Roman" w:hAnsi="Times New Roman" w:cs="Times New Roman"/>
          <w:sz w:val="36"/>
          <w:szCs w:val="36"/>
        </w:rPr>
      </w:pPr>
    </w:p>
    <w:p w:rsidR="00BF3AD0" w:rsidRDefault="00BF3AD0">
      <w:pPr>
        <w:spacing w:after="0"/>
        <w:ind w:left="2" w:hanging="4"/>
        <w:jc w:val="center"/>
        <w:rPr>
          <w:rFonts w:ascii="Times New Roman" w:eastAsia="Times New Roman" w:hAnsi="Times New Roman" w:cs="Times New Roman"/>
          <w:sz w:val="36"/>
          <w:szCs w:val="36"/>
        </w:rPr>
      </w:pPr>
    </w:p>
    <w:p w:rsidR="00BF3AD0" w:rsidRDefault="00BF3AD0">
      <w:pPr>
        <w:spacing w:after="0"/>
        <w:ind w:left="2" w:hanging="4"/>
        <w:jc w:val="center"/>
        <w:rPr>
          <w:rFonts w:ascii="Times New Roman" w:eastAsia="Times New Roman" w:hAnsi="Times New Roman" w:cs="Times New Roman"/>
          <w:sz w:val="36"/>
          <w:szCs w:val="36"/>
        </w:rPr>
      </w:pPr>
    </w:p>
    <w:p w:rsidR="00BF3AD0" w:rsidRPr="003636C1" w:rsidRDefault="00E87B8A" w:rsidP="003636C1">
      <w:pPr>
        <w:spacing w:after="0" w:line="276" w:lineRule="auto"/>
        <w:rPr>
          <w:rFonts w:ascii="Comic Sans MS" w:eastAsia="Comic Sans MS" w:hAnsi="Comic Sans MS" w:cs="Comic Sans MS"/>
          <w:color w:val="000000"/>
          <w:sz w:val="36"/>
          <w:szCs w:val="36"/>
        </w:rPr>
      </w:pPr>
      <w:r w:rsidRPr="003636C1">
        <w:rPr>
          <w:rFonts w:ascii="Comic Sans MS" w:eastAsia="Comic Sans MS" w:hAnsi="Comic Sans MS" w:cs="Comic Sans MS"/>
          <w:b/>
          <w:i/>
          <w:color w:val="000000"/>
          <w:sz w:val="36"/>
          <w:szCs w:val="36"/>
        </w:rPr>
        <w:t>OSNOVNI PODACI O OŠ MILANA BEGOVIĆA</w:t>
      </w:r>
    </w:p>
    <w:p w:rsidR="00BF3AD0" w:rsidRDefault="00BF3AD0">
      <w:pPr>
        <w:spacing w:after="0"/>
        <w:ind w:hanging="2"/>
        <w:jc w:val="both"/>
        <w:rPr>
          <w:rFonts w:ascii="Times New Roman" w:eastAsia="Times New Roman" w:hAnsi="Times New Roman" w:cs="Times New Roman"/>
          <w:color w:val="000000"/>
          <w:sz w:val="24"/>
          <w:szCs w:val="24"/>
        </w:rPr>
      </w:pPr>
    </w:p>
    <w:p w:rsidR="00BF3AD0" w:rsidRDefault="00E87B8A">
      <w:pPr>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p>
    <w:p w:rsidR="00BF3AD0" w:rsidRDefault="00E87B8A">
      <w:pPr>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Adresa:                          Trg Franje Tuđmana 6</w:t>
      </w:r>
    </w:p>
    <w:p w:rsidR="00BF3AD0" w:rsidRDefault="00E87B8A">
      <w:pPr>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Broj i naziv pošte:          21236 Vrlika</w:t>
      </w:r>
    </w:p>
    <w:p w:rsidR="00BF3AD0" w:rsidRDefault="00E87B8A">
      <w:pPr>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Broj telefona:                 021/827-259 (centrala)</w:t>
      </w:r>
    </w:p>
    <w:p w:rsidR="00BF3AD0" w:rsidRDefault="00E87B8A">
      <w:pPr>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E-mail adresa:               ured@os-mbegovica-vrlika.skole.hr</w:t>
      </w:r>
    </w:p>
    <w:p w:rsidR="00BF3AD0" w:rsidRDefault="00E87B8A">
      <w:pPr>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Web:                              </w:t>
      </w:r>
      <w:hyperlink r:id="rId8">
        <w:r>
          <w:rPr>
            <w:rFonts w:ascii="Times New Roman" w:eastAsia="Times New Roman" w:hAnsi="Times New Roman" w:cs="Times New Roman"/>
            <w:i/>
            <w:color w:val="000000"/>
            <w:sz w:val="24"/>
            <w:szCs w:val="24"/>
            <w:u w:val="single"/>
          </w:rPr>
          <w:t>http://www.os-mbegovica-vrlika.skole.hr/</w:t>
        </w:r>
      </w:hyperlink>
    </w:p>
    <w:p w:rsidR="00BF3AD0" w:rsidRDefault="00E87B8A">
      <w:pPr>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Broj učenika:                 1. – 4. razreda - 35</w:t>
      </w:r>
    </w:p>
    <w:p w:rsidR="00BF3AD0" w:rsidRDefault="00E87B8A">
      <w:pPr>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ab/>
        <w:t xml:space="preserve">                5. – 8. razreda - 47</w:t>
      </w:r>
    </w:p>
    <w:p w:rsidR="00BF3AD0" w:rsidRDefault="00E87B8A">
      <w:pPr>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ab/>
        <w:t xml:space="preserve">                Ukupno: 82</w:t>
      </w:r>
    </w:p>
    <w:p w:rsidR="00BF3AD0" w:rsidRDefault="00BF3AD0">
      <w:pPr>
        <w:spacing w:after="0" w:line="360" w:lineRule="auto"/>
        <w:ind w:hanging="2"/>
        <w:jc w:val="both"/>
        <w:rPr>
          <w:rFonts w:ascii="Times New Roman" w:eastAsia="Times New Roman" w:hAnsi="Times New Roman" w:cs="Times New Roman"/>
          <w:color w:val="000000"/>
          <w:sz w:val="24"/>
          <w:szCs w:val="24"/>
        </w:rPr>
      </w:pPr>
    </w:p>
    <w:p w:rsidR="00BF3AD0" w:rsidRDefault="00E87B8A">
      <w:pPr>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Broj razrednih odjela:   1. – 4.razreda - 4</w:t>
      </w:r>
    </w:p>
    <w:p w:rsidR="00BF3AD0" w:rsidRDefault="00E87B8A">
      <w:pPr>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5. – 8. razreda - 4</w:t>
      </w:r>
    </w:p>
    <w:p w:rsidR="00BF3AD0" w:rsidRDefault="00BF3AD0">
      <w:pPr>
        <w:spacing w:after="0" w:line="360" w:lineRule="auto"/>
        <w:ind w:hanging="2"/>
        <w:jc w:val="both"/>
        <w:rPr>
          <w:rFonts w:ascii="Times New Roman" w:eastAsia="Times New Roman" w:hAnsi="Times New Roman" w:cs="Times New Roman"/>
          <w:color w:val="000000"/>
          <w:sz w:val="24"/>
          <w:szCs w:val="24"/>
        </w:rPr>
      </w:pPr>
    </w:p>
    <w:p w:rsidR="00BF3AD0" w:rsidRDefault="00E87B8A">
      <w:pPr>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Broj djelatnika:           razredna nastava – 4</w:t>
      </w:r>
    </w:p>
    <w:p w:rsidR="00BF3AD0" w:rsidRDefault="00E87B8A">
      <w:pPr>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ab/>
        <w:t xml:space="preserve">            predmetna nastava – 14</w:t>
      </w:r>
    </w:p>
    <w:p w:rsidR="00BF3AD0" w:rsidRDefault="00E87B8A">
      <w:pPr>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stručni suradnici – 2</w:t>
      </w:r>
    </w:p>
    <w:p w:rsidR="00BF3AD0" w:rsidRDefault="00E87B8A">
      <w:pPr>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
    <w:p w:rsidR="00BF3AD0" w:rsidRDefault="00BF3AD0">
      <w:pPr>
        <w:spacing w:after="0" w:line="360" w:lineRule="auto"/>
        <w:ind w:hanging="2"/>
        <w:jc w:val="both"/>
        <w:rPr>
          <w:rFonts w:ascii="Times New Roman" w:eastAsia="Times New Roman" w:hAnsi="Times New Roman" w:cs="Times New Roman"/>
          <w:color w:val="000000"/>
          <w:sz w:val="24"/>
          <w:szCs w:val="24"/>
        </w:rPr>
      </w:pPr>
    </w:p>
    <w:p w:rsidR="00BF3AD0" w:rsidRDefault="00E87B8A">
      <w:pPr>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U školi je zaposleno 33 djelatnika (ravnateljica, 18 učitelja, 2 stručna suradnika  i</w:t>
      </w:r>
    </w:p>
    <w:p w:rsidR="00BF3AD0" w:rsidRDefault="00E87B8A">
      <w:pPr>
        <w:spacing w:after="0" w:line="36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7 administrativno-tehničkih i pomoćnih djelatnika).</w:t>
      </w:r>
    </w:p>
    <w:p w:rsidR="00BF3AD0" w:rsidRDefault="00BF3AD0">
      <w:pPr>
        <w:spacing w:after="0"/>
        <w:ind w:hanging="2"/>
        <w:rPr>
          <w:rFonts w:ascii="Times New Roman" w:eastAsia="Times New Roman" w:hAnsi="Times New Roman" w:cs="Times New Roman"/>
          <w:color w:val="000000"/>
          <w:sz w:val="24"/>
          <w:szCs w:val="24"/>
        </w:rPr>
      </w:pPr>
    </w:p>
    <w:p w:rsidR="00BF3AD0" w:rsidRDefault="00BF3AD0">
      <w:pPr>
        <w:spacing w:after="0"/>
        <w:ind w:hanging="2"/>
        <w:rPr>
          <w:rFonts w:ascii="Times New Roman" w:eastAsia="Times New Roman" w:hAnsi="Times New Roman" w:cs="Times New Roman"/>
          <w:color w:val="000000"/>
          <w:sz w:val="24"/>
          <w:szCs w:val="24"/>
        </w:rPr>
      </w:pPr>
    </w:p>
    <w:p w:rsidR="00BF3AD0" w:rsidRDefault="00BF3AD0">
      <w:pPr>
        <w:spacing w:after="0"/>
        <w:ind w:hanging="2"/>
        <w:rPr>
          <w:rFonts w:ascii="Times New Roman" w:eastAsia="Times New Roman" w:hAnsi="Times New Roman" w:cs="Times New Roman"/>
          <w:color w:val="000000"/>
          <w:sz w:val="24"/>
          <w:szCs w:val="24"/>
        </w:rPr>
      </w:pPr>
    </w:p>
    <w:p w:rsidR="00BF3AD0" w:rsidRDefault="00BF3AD0">
      <w:pPr>
        <w:spacing w:after="0"/>
        <w:ind w:hanging="2"/>
        <w:rPr>
          <w:rFonts w:ascii="Times New Roman" w:eastAsia="Times New Roman" w:hAnsi="Times New Roman" w:cs="Times New Roman"/>
          <w:color w:val="000000"/>
          <w:sz w:val="24"/>
          <w:szCs w:val="24"/>
        </w:rPr>
      </w:pPr>
    </w:p>
    <w:p w:rsidR="00BF3AD0" w:rsidRDefault="00BF3AD0">
      <w:pPr>
        <w:spacing w:after="0"/>
        <w:ind w:hanging="2"/>
        <w:rPr>
          <w:rFonts w:ascii="Times New Roman" w:eastAsia="Times New Roman" w:hAnsi="Times New Roman" w:cs="Times New Roman"/>
          <w:color w:val="000000"/>
          <w:sz w:val="24"/>
          <w:szCs w:val="24"/>
        </w:rPr>
      </w:pPr>
    </w:p>
    <w:p w:rsidR="00BF3AD0" w:rsidRDefault="00BF3AD0">
      <w:pPr>
        <w:spacing w:after="0"/>
        <w:ind w:hanging="2"/>
        <w:rPr>
          <w:rFonts w:ascii="Times New Roman" w:eastAsia="Times New Roman" w:hAnsi="Times New Roman" w:cs="Times New Roman"/>
          <w:color w:val="000000"/>
          <w:sz w:val="24"/>
          <w:szCs w:val="24"/>
        </w:rPr>
      </w:pPr>
    </w:p>
    <w:p w:rsidR="00BF3AD0" w:rsidRDefault="00BF3AD0">
      <w:pPr>
        <w:spacing w:after="0"/>
        <w:ind w:hanging="2"/>
        <w:rPr>
          <w:rFonts w:ascii="Times New Roman" w:eastAsia="Times New Roman" w:hAnsi="Times New Roman" w:cs="Times New Roman"/>
          <w:color w:val="000000"/>
          <w:sz w:val="24"/>
          <w:szCs w:val="24"/>
        </w:rPr>
      </w:pPr>
    </w:p>
    <w:p w:rsidR="00BF3AD0" w:rsidRDefault="00BF3AD0">
      <w:pPr>
        <w:spacing w:after="0"/>
        <w:ind w:hanging="2"/>
        <w:rPr>
          <w:rFonts w:ascii="Times New Roman" w:eastAsia="Times New Roman" w:hAnsi="Times New Roman" w:cs="Times New Roman"/>
          <w:color w:val="000000"/>
          <w:sz w:val="24"/>
          <w:szCs w:val="24"/>
        </w:rPr>
      </w:pPr>
    </w:p>
    <w:p w:rsidR="00BF3AD0" w:rsidRDefault="00BF3AD0">
      <w:pPr>
        <w:spacing w:after="0"/>
        <w:ind w:hanging="2"/>
        <w:rPr>
          <w:rFonts w:ascii="Times New Roman" w:eastAsia="Times New Roman" w:hAnsi="Times New Roman" w:cs="Times New Roman"/>
          <w:color w:val="000000"/>
          <w:sz w:val="24"/>
          <w:szCs w:val="24"/>
        </w:rPr>
      </w:pPr>
    </w:p>
    <w:p w:rsidR="00BF3AD0" w:rsidRDefault="00BF3AD0">
      <w:pPr>
        <w:spacing w:after="0"/>
        <w:ind w:hanging="2"/>
        <w:rPr>
          <w:rFonts w:ascii="Times New Roman" w:eastAsia="Times New Roman" w:hAnsi="Times New Roman" w:cs="Times New Roman"/>
          <w:color w:val="000000"/>
          <w:sz w:val="24"/>
          <w:szCs w:val="24"/>
        </w:rPr>
      </w:pPr>
    </w:p>
    <w:p w:rsidR="00BF3AD0" w:rsidRDefault="00BF3AD0" w:rsidP="003636C1">
      <w:pPr>
        <w:spacing w:after="200" w:line="276" w:lineRule="auto"/>
        <w:rPr>
          <w:color w:val="000000"/>
          <w:sz w:val="24"/>
          <w:szCs w:val="24"/>
        </w:rPr>
      </w:pPr>
    </w:p>
    <w:p w:rsidR="00BF3AD0" w:rsidRPr="003636C1" w:rsidRDefault="00E87B8A">
      <w:pPr>
        <w:numPr>
          <w:ilvl w:val="0"/>
          <w:numId w:val="26"/>
        </w:numPr>
        <w:spacing w:after="200" w:line="360" w:lineRule="auto"/>
        <w:ind w:left="2" w:hanging="4"/>
        <w:rPr>
          <w:rFonts w:ascii="Times New Roman" w:hAnsi="Times New Roman" w:cs="Times New Roman"/>
          <w:color w:val="000000"/>
          <w:sz w:val="36"/>
          <w:szCs w:val="36"/>
        </w:rPr>
      </w:pPr>
      <w:r w:rsidRPr="003636C1">
        <w:rPr>
          <w:rFonts w:ascii="Times New Roman" w:hAnsi="Times New Roman" w:cs="Times New Roman"/>
          <w:b/>
          <w:color w:val="000000"/>
          <w:sz w:val="36"/>
          <w:szCs w:val="36"/>
        </w:rPr>
        <w:lastRenderedPageBreak/>
        <w:t>Kurikulum</w:t>
      </w:r>
    </w:p>
    <w:p w:rsidR="00BF3AD0" w:rsidRDefault="00E87B8A" w:rsidP="003636C1">
      <w:pPr>
        <w:tabs>
          <w:tab w:val="left" w:pos="1360"/>
        </w:tabs>
        <w:spacing w:after="200" w:line="360" w:lineRule="auto"/>
        <w:ind w:hanging="2"/>
        <w:jc w:val="both"/>
        <w:rPr>
          <w:rFonts w:ascii="Times New Roman" w:eastAsia="Times New Roman" w:hAnsi="Times New Roman" w:cs="Times New Roman"/>
          <w:color w:val="000000"/>
          <w:sz w:val="24"/>
          <w:szCs w:val="24"/>
        </w:rPr>
      </w:pPr>
      <w:r w:rsidRPr="003636C1">
        <w:rPr>
          <w:rFonts w:ascii="Times New Roman" w:eastAsia="Times New Roman" w:hAnsi="Times New Roman" w:cs="Times New Roman"/>
          <w:color w:val="000000"/>
          <w:sz w:val="24"/>
          <w:szCs w:val="24"/>
        </w:rPr>
        <w:t>Kurikulum podrazumijeva opsežno planiranje, ustrojstvo i provjeravanje procesa rada i djelovanja s obzirom na odgovarajuće detaljne ciljeve, sadržajne elemente, ustrojstvo te kontrolu postignuća prema globalno postavljenim ciljevima i prema pretpostavkama za odvijanje procesa.</w:t>
      </w:r>
    </w:p>
    <w:p w:rsidR="003636C1" w:rsidRPr="003636C1" w:rsidRDefault="003636C1" w:rsidP="003636C1">
      <w:pPr>
        <w:tabs>
          <w:tab w:val="left" w:pos="1360"/>
        </w:tabs>
        <w:spacing w:after="200" w:line="360" w:lineRule="auto"/>
        <w:ind w:hanging="2"/>
        <w:jc w:val="both"/>
        <w:rPr>
          <w:rFonts w:ascii="Times New Roman" w:eastAsia="Times New Roman" w:hAnsi="Times New Roman" w:cs="Times New Roman"/>
          <w:color w:val="000000"/>
          <w:sz w:val="24"/>
          <w:szCs w:val="24"/>
        </w:rPr>
      </w:pPr>
    </w:p>
    <w:p w:rsidR="00BF3AD0" w:rsidRPr="003636C1" w:rsidRDefault="00E87B8A">
      <w:pPr>
        <w:spacing w:after="200" w:line="360" w:lineRule="auto"/>
        <w:ind w:left="2" w:hanging="4"/>
        <w:rPr>
          <w:rFonts w:ascii="Times New Roman" w:hAnsi="Times New Roman" w:cs="Times New Roman"/>
          <w:color w:val="000000"/>
          <w:sz w:val="32"/>
          <w:szCs w:val="32"/>
        </w:rPr>
      </w:pPr>
      <w:r w:rsidRPr="003636C1">
        <w:rPr>
          <w:rFonts w:ascii="Times New Roman" w:hAnsi="Times New Roman" w:cs="Times New Roman"/>
          <w:b/>
          <w:i/>
          <w:color w:val="000000"/>
          <w:sz w:val="32"/>
          <w:szCs w:val="32"/>
        </w:rPr>
        <w:t>1.1 Nacionalni okvirni kurikulum</w:t>
      </w:r>
    </w:p>
    <w:p w:rsidR="00BF3AD0" w:rsidRPr="003636C1" w:rsidRDefault="00E87B8A" w:rsidP="003636C1">
      <w:pPr>
        <w:spacing w:after="0" w:line="360" w:lineRule="auto"/>
        <w:ind w:hanging="2"/>
        <w:jc w:val="both"/>
        <w:rPr>
          <w:rFonts w:ascii="Times New Roman" w:eastAsia="Times New Roman" w:hAnsi="Times New Roman" w:cs="Times New Roman"/>
          <w:sz w:val="24"/>
          <w:szCs w:val="24"/>
        </w:rPr>
      </w:pPr>
      <w:r w:rsidRPr="003636C1">
        <w:rPr>
          <w:rFonts w:ascii="Times New Roman" w:eastAsia="Times New Roman" w:hAnsi="Times New Roman" w:cs="Times New Roman"/>
          <w:sz w:val="24"/>
          <w:szCs w:val="24"/>
        </w:rPr>
        <w:t>Nacionalni okvirni kurikulum predstavlja osnovne sastavnice predškolskoga, općega obveznoga i srednjoškolskoga odgoja i obrazovanja, uključujući odgoj i obrazovanje za djecu s posebnim odgojno-obrazovnim potrebama. Nacionalni okvirni kurikulum temeljni je dokument u kojemu su prikazane sastavnice kurikulumskoga sustava: vrijednosti, ciljevi, načela, sadržaj i opći ciljevi odgojno-obrazovnih područja, vrjednovanje učeničkih postignuća te vrjednovanje i samovrjednovanje ostvarivanja nacionalnoga kurikuluma.</w:t>
      </w:r>
    </w:p>
    <w:p w:rsidR="00BF3AD0" w:rsidRPr="003636C1" w:rsidRDefault="00E87B8A" w:rsidP="003636C1">
      <w:pPr>
        <w:spacing w:after="0" w:line="360" w:lineRule="auto"/>
        <w:ind w:hanging="2"/>
        <w:jc w:val="both"/>
        <w:rPr>
          <w:rFonts w:ascii="Times New Roman" w:eastAsia="Times New Roman" w:hAnsi="Times New Roman" w:cs="Times New Roman"/>
          <w:sz w:val="24"/>
          <w:szCs w:val="24"/>
        </w:rPr>
      </w:pPr>
      <w:r w:rsidRPr="003636C1">
        <w:rPr>
          <w:rFonts w:ascii="Times New Roman" w:eastAsia="Times New Roman" w:hAnsi="Times New Roman" w:cs="Times New Roman"/>
          <w:sz w:val="24"/>
          <w:szCs w:val="24"/>
        </w:rPr>
        <w:t>Središnji dio Nacionalnoga okvirnoga kurikuluma čine učenička postignuća za odgojno obrazovna područja, razrađena po odgojno-obrazovnim ciklusima te opisi i ciljevi međupredmetnih tema koje su usmjerene na razvijanje ključnih učeničkih kompetencija.</w:t>
      </w:r>
    </w:p>
    <w:p w:rsidR="00BF3AD0" w:rsidRPr="003636C1" w:rsidRDefault="00E87B8A" w:rsidP="003636C1">
      <w:pPr>
        <w:spacing w:after="0" w:line="360" w:lineRule="auto"/>
        <w:ind w:hanging="2"/>
        <w:jc w:val="both"/>
        <w:rPr>
          <w:rFonts w:ascii="Times New Roman" w:eastAsia="Times New Roman" w:hAnsi="Times New Roman" w:cs="Times New Roman"/>
          <w:sz w:val="24"/>
          <w:szCs w:val="24"/>
        </w:rPr>
      </w:pPr>
      <w:r w:rsidRPr="003636C1">
        <w:rPr>
          <w:rFonts w:ascii="Times New Roman" w:eastAsia="Times New Roman" w:hAnsi="Times New Roman" w:cs="Times New Roman"/>
          <w:sz w:val="24"/>
          <w:szCs w:val="24"/>
        </w:rPr>
        <w:t>Osnova je za razradu predmetne strukture područja, određivanje predmeta i modula jezgrovnoga kurikuluma, izbornih predmeta i modula, opterećenja učenika itd. Drugim riječima, Nacionalni okvirni kurikulum služi kao temelj za izradbu predmetnih kurikuluma i ostalih kurikulumskih dokumenata (smjernice za primjenu kurikuluma, priručnici za nastavnike, priručnici za roditelje, standardi za izradbu udžbenika i ostalih nastavnih materijala, standardi i mjerila za vrjednovanje kvalitete učeničkih postignuća i rada škola i dr.).</w:t>
      </w:r>
    </w:p>
    <w:p w:rsidR="00BF3AD0" w:rsidRPr="003636C1" w:rsidRDefault="00E87B8A" w:rsidP="003636C1">
      <w:pPr>
        <w:spacing w:after="0" w:line="360" w:lineRule="auto"/>
        <w:ind w:hanging="2"/>
        <w:jc w:val="both"/>
        <w:rPr>
          <w:rFonts w:ascii="Times New Roman" w:eastAsia="Times New Roman" w:hAnsi="Times New Roman" w:cs="Times New Roman"/>
          <w:sz w:val="24"/>
          <w:szCs w:val="24"/>
        </w:rPr>
      </w:pPr>
      <w:r w:rsidRPr="003636C1">
        <w:rPr>
          <w:rFonts w:ascii="Times New Roman" w:eastAsia="Times New Roman" w:hAnsi="Times New Roman" w:cs="Times New Roman"/>
          <w:sz w:val="24"/>
          <w:szCs w:val="24"/>
        </w:rPr>
        <w:t>Potrebno je istaknuti da Nacionalni okvirni kurikulum pridonosi planiranju i organiziranju rada škola, uključujući donošenje školskoga kurikuluma. Odgojno-obrazovne vrijednosti, ciljevi, kompetencije i načela određena dokumentom omogućuju razumijevanje osnovnoga smjera razvoja nacionalnoga kurikuluma i pružaju temeljne odrednice za usklađivanje planiranja razvoja i rada odgojno-obrazovnih ustanova.</w:t>
      </w:r>
    </w:p>
    <w:p w:rsidR="00BF3AD0" w:rsidRPr="0029693E" w:rsidRDefault="00E87B8A" w:rsidP="003636C1">
      <w:pPr>
        <w:spacing w:after="0" w:line="360" w:lineRule="auto"/>
        <w:ind w:hanging="2"/>
        <w:jc w:val="both"/>
        <w:rPr>
          <w:rFonts w:ascii="Times New Roman" w:eastAsia="Times New Roman" w:hAnsi="Times New Roman" w:cs="Times New Roman"/>
          <w:sz w:val="24"/>
          <w:szCs w:val="24"/>
        </w:rPr>
      </w:pPr>
      <w:r w:rsidRPr="003636C1">
        <w:rPr>
          <w:rFonts w:ascii="Times New Roman" w:eastAsia="Times New Roman" w:hAnsi="Times New Roman" w:cs="Times New Roman"/>
          <w:sz w:val="24"/>
          <w:szCs w:val="24"/>
        </w:rPr>
        <w:t xml:space="preserve">Opis, ciljevi i očekivana učenička postignuća odgojno-obrazovnih područja te opis i ciljevi međupredmetnih tema pomažu školama da lakše povezuju nastavne predmete, racionaliziraju </w:t>
      </w:r>
      <w:r w:rsidRPr="0029693E">
        <w:rPr>
          <w:rFonts w:ascii="Times New Roman" w:eastAsia="Times New Roman" w:hAnsi="Times New Roman" w:cs="Times New Roman"/>
          <w:sz w:val="24"/>
          <w:szCs w:val="24"/>
        </w:rPr>
        <w:lastRenderedPageBreak/>
        <w:t>nastavu te ju obogate izbornom i fakultativnom nastavom i izvannastavnim aktivnostima sukladno svojemu profilu i prioritetima, potrebama učenika i lokalne zajednice.</w:t>
      </w:r>
    </w:p>
    <w:p w:rsidR="00BF3AD0" w:rsidRPr="0029693E" w:rsidRDefault="00E87B8A">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Nacionalni okvirni kurikulum razvojni je dokument. Razvojan u smislu što iz njega slijedi duboko promišljena razrada i izradba svih drugih dokumenata; razvojan u smislu otvorenosti promjenama i stalnomu obnavljanju u skladu s promjenama i razvojnim smjerovima u društvu i obrazovanju. Brze promjene u znanosti, tehnologiji, gospodarstvu i ostalim područjima društvenoga života postavljaju odgoju i obrazovanju stalno nove zahtjeve, što dovodi do potrebe za stalnim vrjednovanjem i mijenjanjem nacionalnoga kurikuluma.</w:t>
      </w:r>
    </w:p>
    <w:p w:rsidR="00BF3AD0" w:rsidRPr="0029693E" w:rsidRDefault="00E87B8A">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Suvremeni pristup izradbi i razvoju nacionalnoga kurikuluma sve više decentralizira i demokratizira ovaj proces te uključuje i širi odgovornost za promjene na odgojitelje, učitelje, nastavnike, stručne suradnike i ravnatelje te ostale važne sudionike i korisnike obrazovanja – roditelje, djecu, učenike, članove lokalne i regionalne zajednice, socijalne partnere i druge.</w:t>
      </w:r>
    </w:p>
    <w:p w:rsidR="00BF3AD0" w:rsidRPr="0029693E" w:rsidRDefault="00BF3AD0">
      <w:pPr>
        <w:spacing w:after="0" w:line="360" w:lineRule="auto"/>
        <w:ind w:hanging="2"/>
        <w:jc w:val="both"/>
        <w:rPr>
          <w:rFonts w:ascii="Times New Roman" w:eastAsia="Times New Roman" w:hAnsi="Times New Roman" w:cs="Times New Roman"/>
          <w:sz w:val="24"/>
          <w:szCs w:val="24"/>
        </w:rPr>
      </w:pPr>
    </w:p>
    <w:p w:rsidR="00BF3AD0" w:rsidRPr="0029693E" w:rsidRDefault="00E87B8A">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b/>
          <w:sz w:val="24"/>
          <w:szCs w:val="24"/>
        </w:rPr>
        <w:t>Kurikulum sadržava:</w:t>
      </w:r>
    </w:p>
    <w:p w:rsidR="00BF3AD0" w:rsidRPr="0029693E" w:rsidRDefault="00E87B8A">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Analizu nastavnog procesa  i podatke o:</w:t>
      </w:r>
    </w:p>
    <w:p w:rsidR="00BF3AD0" w:rsidRPr="0029693E" w:rsidRDefault="00E87B8A">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 izbornoj nastavi,</w:t>
      </w:r>
    </w:p>
    <w:p w:rsidR="00BF3AD0" w:rsidRPr="0029693E" w:rsidRDefault="00E87B8A">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 dodatnoj nastavi</w:t>
      </w:r>
    </w:p>
    <w:p w:rsidR="00BF3AD0" w:rsidRPr="0029693E" w:rsidRDefault="00E87B8A">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 dopunskoj nastavi</w:t>
      </w:r>
    </w:p>
    <w:p w:rsidR="00BF3AD0" w:rsidRPr="0029693E" w:rsidRDefault="00E87B8A">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 izvannastavnim aktivnostima</w:t>
      </w:r>
    </w:p>
    <w:p w:rsidR="00BF3AD0" w:rsidRPr="0029693E" w:rsidRDefault="00E87B8A">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 terenskoj nastavi</w:t>
      </w:r>
    </w:p>
    <w:p w:rsidR="00BF3AD0" w:rsidRPr="0029693E" w:rsidRDefault="00E87B8A">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 projektima</w:t>
      </w:r>
    </w:p>
    <w:p w:rsidR="00BF3AD0" w:rsidRPr="0029693E" w:rsidRDefault="00E87B8A">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 izletima i ekskurzijama</w:t>
      </w:r>
    </w:p>
    <w:p w:rsidR="00BF3AD0" w:rsidRPr="0029693E" w:rsidRDefault="00BF3AD0">
      <w:pPr>
        <w:spacing w:after="0" w:line="360" w:lineRule="auto"/>
        <w:ind w:hanging="2"/>
        <w:rPr>
          <w:rFonts w:ascii="Times New Roman" w:eastAsia="Times New Roman" w:hAnsi="Times New Roman" w:cs="Times New Roman"/>
          <w:sz w:val="24"/>
          <w:szCs w:val="24"/>
        </w:rPr>
      </w:pPr>
    </w:p>
    <w:p w:rsidR="00BF3AD0" w:rsidRPr="0029693E" w:rsidRDefault="00E87B8A">
      <w:pPr>
        <w:spacing w:after="0" w:line="360" w:lineRule="auto"/>
        <w:ind w:hanging="2"/>
        <w:rPr>
          <w:rFonts w:ascii="Times New Roman" w:eastAsia="Times New Roman" w:hAnsi="Times New Roman" w:cs="Times New Roman"/>
          <w:sz w:val="24"/>
          <w:szCs w:val="24"/>
        </w:rPr>
      </w:pPr>
      <w:r w:rsidRPr="0029693E">
        <w:rPr>
          <w:rFonts w:ascii="Times New Roman" w:eastAsia="Times New Roman" w:hAnsi="Times New Roman" w:cs="Times New Roman"/>
          <w:b/>
          <w:sz w:val="24"/>
          <w:szCs w:val="24"/>
        </w:rPr>
        <w:t>Školskim kurikulumom se utvrđuje:</w:t>
      </w:r>
    </w:p>
    <w:p w:rsidR="00BF3AD0" w:rsidRPr="0029693E" w:rsidRDefault="009340AC">
      <w:pPr>
        <w:spacing w:after="0" w:line="360" w:lineRule="auto"/>
        <w:ind w:hanging="2"/>
        <w:rPr>
          <w:rFonts w:ascii="Times New Roman" w:eastAsia="Times New Roman" w:hAnsi="Times New Roman" w:cs="Times New Roman"/>
          <w:sz w:val="24"/>
          <w:szCs w:val="24"/>
        </w:rPr>
      </w:pPr>
      <w:sdt>
        <w:sdtPr>
          <w:rPr>
            <w:rFonts w:ascii="Times New Roman" w:hAnsi="Times New Roman" w:cs="Times New Roman"/>
          </w:rPr>
          <w:tag w:val="goog_rdk_0"/>
          <w:id w:val="-559936700"/>
        </w:sdtPr>
        <w:sdtEndPr/>
        <w:sdtContent>
          <w:r w:rsidR="00E87B8A" w:rsidRPr="0029693E">
            <w:rPr>
              <w:rFonts w:ascii="Times New Roman" w:eastAsia="Gungsuh" w:hAnsi="Times New Roman" w:cs="Times New Roman"/>
              <w:sz w:val="24"/>
              <w:szCs w:val="24"/>
            </w:rPr>
            <w:t>− aktivnost, program i/ili projekt,</w:t>
          </w:r>
        </w:sdtContent>
      </w:sdt>
    </w:p>
    <w:p w:rsidR="00BF3AD0" w:rsidRPr="0029693E" w:rsidRDefault="009340AC">
      <w:pPr>
        <w:spacing w:after="0" w:line="360" w:lineRule="auto"/>
        <w:ind w:hanging="2"/>
        <w:rPr>
          <w:rFonts w:ascii="Times New Roman" w:eastAsia="Times New Roman" w:hAnsi="Times New Roman" w:cs="Times New Roman"/>
          <w:sz w:val="24"/>
          <w:szCs w:val="24"/>
        </w:rPr>
      </w:pPr>
      <w:sdt>
        <w:sdtPr>
          <w:rPr>
            <w:rFonts w:ascii="Times New Roman" w:hAnsi="Times New Roman" w:cs="Times New Roman"/>
          </w:rPr>
          <w:tag w:val="goog_rdk_1"/>
          <w:id w:val="1897016206"/>
        </w:sdtPr>
        <w:sdtEndPr/>
        <w:sdtContent>
          <w:r w:rsidR="00E87B8A" w:rsidRPr="0029693E">
            <w:rPr>
              <w:rFonts w:ascii="Times New Roman" w:eastAsia="Gungsuh" w:hAnsi="Times New Roman" w:cs="Times New Roman"/>
              <w:sz w:val="24"/>
              <w:szCs w:val="24"/>
            </w:rPr>
            <w:t>− ciljevi aktivnosti, programa i/ili projekta,</w:t>
          </w:r>
        </w:sdtContent>
      </w:sdt>
    </w:p>
    <w:p w:rsidR="00BF3AD0" w:rsidRPr="0029693E" w:rsidRDefault="00E87B8A">
      <w:pPr>
        <w:spacing w:after="0" w:line="360" w:lineRule="auto"/>
        <w:ind w:hanging="2"/>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 xml:space="preserve">− strategija razvoja škole </w:t>
      </w:r>
    </w:p>
    <w:p w:rsidR="00BF3AD0" w:rsidRPr="0029693E" w:rsidRDefault="009340AC">
      <w:pPr>
        <w:spacing w:after="0" w:line="360" w:lineRule="auto"/>
        <w:ind w:hanging="2"/>
        <w:rPr>
          <w:rFonts w:ascii="Times New Roman" w:eastAsia="Times New Roman" w:hAnsi="Times New Roman" w:cs="Times New Roman"/>
          <w:sz w:val="24"/>
          <w:szCs w:val="24"/>
        </w:rPr>
      </w:pPr>
      <w:sdt>
        <w:sdtPr>
          <w:rPr>
            <w:rFonts w:ascii="Times New Roman" w:hAnsi="Times New Roman" w:cs="Times New Roman"/>
          </w:rPr>
          <w:tag w:val="goog_rdk_2"/>
          <w:id w:val="1143923311"/>
        </w:sdtPr>
        <w:sdtEndPr/>
        <w:sdtContent>
          <w:r w:rsidR="00E87B8A" w:rsidRPr="0029693E">
            <w:rPr>
              <w:rFonts w:ascii="Times New Roman" w:eastAsia="Gungsuh" w:hAnsi="Times New Roman" w:cs="Times New Roman"/>
              <w:sz w:val="24"/>
              <w:szCs w:val="24"/>
            </w:rPr>
            <w:t>− namjena aktivnosti, programa i/ili projekta,</w:t>
          </w:r>
        </w:sdtContent>
      </w:sdt>
    </w:p>
    <w:p w:rsidR="00BF3AD0" w:rsidRPr="0029693E" w:rsidRDefault="009340AC">
      <w:pPr>
        <w:spacing w:after="0" w:line="360" w:lineRule="auto"/>
        <w:ind w:hanging="2"/>
        <w:rPr>
          <w:rFonts w:ascii="Times New Roman" w:eastAsia="Times New Roman" w:hAnsi="Times New Roman" w:cs="Times New Roman"/>
          <w:sz w:val="24"/>
          <w:szCs w:val="24"/>
        </w:rPr>
      </w:pPr>
      <w:sdt>
        <w:sdtPr>
          <w:rPr>
            <w:rFonts w:ascii="Times New Roman" w:hAnsi="Times New Roman" w:cs="Times New Roman"/>
          </w:rPr>
          <w:tag w:val="goog_rdk_3"/>
          <w:id w:val="435331861"/>
        </w:sdtPr>
        <w:sdtEndPr/>
        <w:sdtContent>
          <w:r w:rsidR="00E87B8A" w:rsidRPr="0029693E">
            <w:rPr>
              <w:rFonts w:ascii="Times New Roman" w:eastAsia="Gungsuh" w:hAnsi="Times New Roman" w:cs="Times New Roman"/>
              <w:sz w:val="24"/>
              <w:szCs w:val="24"/>
            </w:rPr>
            <w:t>− nositelji aktivnosti, programa i/ili projekta i njihova odgovornost,</w:t>
          </w:r>
        </w:sdtContent>
      </w:sdt>
    </w:p>
    <w:p w:rsidR="00BF3AD0" w:rsidRPr="0029693E" w:rsidRDefault="00E87B8A">
      <w:pPr>
        <w:spacing w:after="0" w:line="360" w:lineRule="auto"/>
        <w:ind w:hanging="2"/>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 način realizacije aktivnosti, programa i/ili projekta,</w:t>
      </w:r>
    </w:p>
    <w:p w:rsidR="00BF3AD0" w:rsidRPr="0029693E" w:rsidRDefault="009340AC">
      <w:pPr>
        <w:spacing w:after="0" w:line="360" w:lineRule="auto"/>
        <w:ind w:hanging="2"/>
        <w:rPr>
          <w:rFonts w:ascii="Times New Roman" w:eastAsia="Times New Roman" w:hAnsi="Times New Roman" w:cs="Times New Roman"/>
          <w:sz w:val="24"/>
          <w:szCs w:val="24"/>
        </w:rPr>
      </w:pPr>
      <w:sdt>
        <w:sdtPr>
          <w:rPr>
            <w:rFonts w:ascii="Times New Roman" w:hAnsi="Times New Roman" w:cs="Times New Roman"/>
          </w:rPr>
          <w:tag w:val="goog_rdk_4"/>
          <w:id w:val="-913705580"/>
        </w:sdtPr>
        <w:sdtEndPr/>
        <w:sdtContent>
          <w:r w:rsidR="00E87B8A" w:rsidRPr="0029693E">
            <w:rPr>
              <w:rFonts w:ascii="Times New Roman" w:eastAsia="Gungsuh" w:hAnsi="Times New Roman" w:cs="Times New Roman"/>
              <w:sz w:val="24"/>
              <w:szCs w:val="24"/>
            </w:rPr>
            <w:t>− vremenik aktivnosti, programa i/ili projekta,</w:t>
          </w:r>
        </w:sdtContent>
      </w:sdt>
    </w:p>
    <w:p w:rsidR="00BF3AD0" w:rsidRPr="0029693E" w:rsidRDefault="00E87B8A">
      <w:pPr>
        <w:spacing w:after="0" w:line="360" w:lineRule="auto"/>
        <w:ind w:hanging="2"/>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 detaljan troškovnik aktivnosti, programa i/ili projekta,</w:t>
      </w:r>
    </w:p>
    <w:p w:rsidR="00BF3AD0" w:rsidRDefault="00E87B8A" w:rsidP="0029693E">
      <w:pPr>
        <w:spacing w:after="0" w:line="360" w:lineRule="auto"/>
        <w:ind w:hanging="2"/>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 način vrjednovanja i način korištenja rezultata vrjednovanja.</w:t>
      </w:r>
    </w:p>
    <w:p w:rsidR="00BF3AD0" w:rsidRPr="0029693E" w:rsidRDefault="00E87B8A">
      <w:pPr>
        <w:numPr>
          <w:ilvl w:val="1"/>
          <w:numId w:val="26"/>
        </w:numPr>
        <w:spacing w:after="0" w:line="360" w:lineRule="auto"/>
        <w:ind w:left="2" w:hanging="4"/>
        <w:rPr>
          <w:rFonts w:ascii="Times New Roman" w:eastAsia="Times New Roman" w:hAnsi="Times New Roman" w:cs="Times New Roman"/>
          <w:color w:val="000000"/>
          <w:sz w:val="32"/>
          <w:szCs w:val="32"/>
        </w:rPr>
      </w:pPr>
      <w:r w:rsidRPr="0029693E">
        <w:rPr>
          <w:rFonts w:ascii="Times New Roman" w:eastAsia="Times New Roman" w:hAnsi="Times New Roman" w:cs="Times New Roman"/>
          <w:b/>
          <w:i/>
          <w:color w:val="000000"/>
          <w:sz w:val="32"/>
          <w:szCs w:val="32"/>
        </w:rPr>
        <w:lastRenderedPageBreak/>
        <w:t>Školski kurikulum OŠ Milana Begovića</w:t>
      </w:r>
    </w:p>
    <w:p w:rsidR="00BF3AD0" w:rsidRDefault="00BF3AD0">
      <w:pPr>
        <w:spacing w:after="0" w:line="360" w:lineRule="auto"/>
        <w:ind w:hanging="2"/>
        <w:rPr>
          <w:rFonts w:ascii="Times New Roman" w:eastAsia="Times New Roman" w:hAnsi="Times New Roman" w:cs="Times New Roman"/>
          <w:sz w:val="24"/>
          <w:szCs w:val="24"/>
        </w:rPr>
      </w:pPr>
    </w:p>
    <w:p w:rsidR="00BF3AD0" w:rsidRPr="0029693E" w:rsidRDefault="0029693E" w:rsidP="0029693E">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Školski kurikulum</w:t>
      </w:r>
      <w:r w:rsidR="00E87B8A" w:rsidRPr="0029693E">
        <w:rPr>
          <w:rFonts w:ascii="Times New Roman" w:eastAsia="Times New Roman" w:hAnsi="Times New Roman" w:cs="Times New Roman"/>
          <w:sz w:val="24"/>
          <w:szCs w:val="24"/>
        </w:rPr>
        <w:t xml:space="preserve"> obuhvaća, osim službenih programa nastave, i druge programe koje škola provodi, pokazuje brojne aktivnosti učenika i učitelja, pokazuje po čemu je škola prepoznatljiva, posebna i drukčija od drugih. </w:t>
      </w:r>
    </w:p>
    <w:p w:rsidR="00BF3AD0" w:rsidRPr="0029693E" w:rsidRDefault="00E87B8A" w:rsidP="0029693E">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Težište poučavanja preusmjerava se s nastavnih sadržaja na razvoj temeljnih</w:t>
      </w:r>
      <w:r w:rsidR="0029693E">
        <w:rPr>
          <w:rFonts w:ascii="Times New Roman" w:eastAsia="Times New Roman" w:hAnsi="Times New Roman" w:cs="Times New Roman"/>
          <w:sz w:val="24"/>
          <w:szCs w:val="24"/>
        </w:rPr>
        <w:t xml:space="preserve"> </w:t>
      </w:r>
      <w:r w:rsidRPr="0029693E">
        <w:rPr>
          <w:rFonts w:ascii="Times New Roman" w:eastAsia="Times New Roman" w:hAnsi="Times New Roman" w:cs="Times New Roman"/>
          <w:sz w:val="24"/>
          <w:szCs w:val="24"/>
        </w:rPr>
        <w:t>učeničkih kompetencija. U planu dugoročnoga i srednjoročnoga razdoblja usmjerit</w:t>
      </w:r>
      <w:r w:rsidR="0029693E">
        <w:rPr>
          <w:rFonts w:ascii="Times New Roman" w:eastAsia="Times New Roman" w:hAnsi="Times New Roman" w:cs="Times New Roman"/>
          <w:sz w:val="24"/>
          <w:szCs w:val="24"/>
        </w:rPr>
        <w:t xml:space="preserve"> </w:t>
      </w:r>
      <w:r w:rsidRPr="0029693E">
        <w:rPr>
          <w:rFonts w:ascii="Times New Roman" w:eastAsia="Times New Roman" w:hAnsi="Times New Roman" w:cs="Times New Roman"/>
          <w:sz w:val="24"/>
          <w:szCs w:val="24"/>
        </w:rPr>
        <w:t>ćemo se na razvoj nastavničkih (učiteljskih kompetencija) da bismo mogli još</w:t>
      </w:r>
      <w:r w:rsidR="0029693E">
        <w:rPr>
          <w:rFonts w:ascii="Times New Roman" w:eastAsia="Times New Roman" w:hAnsi="Times New Roman" w:cs="Times New Roman"/>
          <w:sz w:val="24"/>
          <w:szCs w:val="24"/>
        </w:rPr>
        <w:t xml:space="preserve"> </w:t>
      </w:r>
      <w:r w:rsidRPr="0029693E">
        <w:rPr>
          <w:rFonts w:ascii="Times New Roman" w:eastAsia="Times New Roman" w:hAnsi="Times New Roman" w:cs="Times New Roman"/>
          <w:sz w:val="24"/>
          <w:szCs w:val="24"/>
        </w:rPr>
        <w:t>djelotvornije primjenjivati najsuvremenije metodičke modele nastavnoga rada. Takav</w:t>
      </w:r>
      <w:r w:rsidR="0029693E">
        <w:rPr>
          <w:rFonts w:ascii="Times New Roman" w:eastAsia="Times New Roman" w:hAnsi="Times New Roman" w:cs="Times New Roman"/>
          <w:sz w:val="24"/>
          <w:szCs w:val="24"/>
        </w:rPr>
        <w:t xml:space="preserve"> </w:t>
      </w:r>
      <w:r w:rsidRPr="0029693E">
        <w:rPr>
          <w:rFonts w:ascii="Times New Roman" w:eastAsia="Times New Roman" w:hAnsi="Times New Roman" w:cs="Times New Roman"/>
          <w:sz w:val="24"/>
          <w:szCs w:val="24"/>
        </w:rPr>
        <w:t>pristup poučavanju omogućuje bolju usklađenost sadržaja i modela poučavanja s</w:t>
      </w:r>
      <w:r w:rsidR="0029693E">
        <w:rPr>
          <w:rFonts w:ascii="Times New Roman" w:eastAsia="Times New Roman" w:hAnsi="Times New Roman" w:cs="Times New Roman"/>
          <w:sz w:val="24"/>
          <w:szCs w:val="24"/>
        </w:rPr>
        <w:t xml:space="preserve"> </w:t>
      </w:r>
      <w:r w:rsidRPr="0029693E">
        <w:rPr>
          <w:rFonts w:ascii="Times New Roman" w:eastAsia="Times New Roman" w:hAnsi="Times New Roman" w:cs="Times New Roman"/>
          <w:sz w:val="24"/>
          <w:szCs w:val="24"/>
        </w:rPr>
        <w:t>učeničkim mogućnostima te veću autonomiju nastavnika u procesu poučavanja. S druge</w:t>
      </w:r>
      <w:r w:rsidR="0029693E">
        <w:rPr>
          <w:rFonts w:ascii="Times New Roman" w:eastAsia="Times New Roman" w:hAnsi="Times New Roman" w:cs="Times New Roman"/>
          <w:sz w:val="24"/>
          <w:szCs w:val="24"/>
        </w:rPr>
        <w:t xml:space="preserve"> </w:t>
      </w:r>
      <w:r w:rsidRPr="0029693E">
        <w:rPr>
          <w:rFonts w:ascii="Times New Roman" w:eastAsia="Times New Roman" w:hAnsi="Times New Roman" w:cs="Times New Roman"/>
          <w:sz w:val="24"/>
          <w:szCs w:val="24"/>
        </w:rPr>
        <w:t>strane, zahtijeva se veća kreativnost učitelja i primjena različitih inovativnih modela</w:t>
      </w:r>
      <w:r w:rsidR="0029693E">
        <w:rPr>
          <w:rFonts w:ascii="Times New Roman" w:eastAsia="Times New Roman" w:hAnsi="Times New Roman" w:cs="Times New Roman"/>
          <w:sz w:val="24"/>
          <w:szCs w:val="24"/>
        </w:rPr>
        <w:t xml:space="preserve"> </w:t>
      </w:r>
      <w:r w:rsidRPr="0029693E">
        <w:rPr>
          <w:rFonts w:ascii="Times New Roman" w:eastAsia="Times New Roman" w:hAnsi="Times New Roman" w:cs="Times New Roman"/>
          <w:sz w:val="24"/>
          <w:szCs w:val="24"/>
        </w:rPr>
        <w:t>poučavanja.</w:t>
      </w:r>
    </w:p>
    <w:p w:rsidR="00BF3AD0" w:rsidRPr="0029693E" w:rsidRDefault="00E87B8A" w:rsidP="0029693E">
      <w:pPr>
        <w:spacing w:after="0" w:line="360" w:lineRule="auto"/>
        <w:ind w:hanging="2"/>
        <w:jc w:val="both"/>
        <w:rPr>
          <w:rFonts w:ascii="Times New Roman" w:eastAsia="Times New Roman" w:hAnsi="Times New Roman" w:cs="Times New Roman"/>
          <w:sz w:val="40"/>
          <w:szCs w:val="40"/>
        </w:rPr>
      </w:pPr>
      <w:r w:rsidRPr="0029693E">
        <w:rPr>
          <w:rFonts w:ascii="Times New Roman" w:eastAsia="Times New Roman" w:hAnsi="Times New Roman" w:cs="Times New Roman"/>
          <w:sz w:val="24"/>
          <w:szCs w:val="24"/>
        </w:rPr>
        <w:t xml:space="preserve">U sadržajnom smislu, fokus poučavanja OŠ Milana Begovića usmjeren je na zavičajne baštinske teme. Rad na takvim sadržajima ima mnogobrojne prednosti, a jedna od njih je kroskurikularna obrada sadržaja. Proučavanjem određene teme kroz različite predmete učenje postaje kvalitetnije, a znanje trajnije. Istražujući i proučavajući kulturnu i prirodnu baštinu svoga zavičaja, učenici ne samo da je bolje upoznaju i razumiju, već prema njoj razvijaju pozitivne emocije i poželjne vrijednosne stavove. Stvaraju se, dakle, kognitivne i afektivne pretpostavke nužne za prihvatljiv odnos i održivo gospodarenje prirodnom i kulturnom baštinom u budućnosti. Upoznavši svoj zavičaj i njegove karakteristike učenici uočavaju i svoje komparativne prednosti. Na taj se način pripremaju za stvarni život i mogućnost samoostvarivanja u aktivnostima u kojima dolaze do izražaja zavičajne posebnosti. To naše učenike, u razdoblju zrelosti, može učiniti konkurentnima u širem društvenom okruženju. Proučavanje zavičaja zapravo je učenje iz primarnih izvora znanja (neposredne stvarnosti), a iskustvena i istraživačka nastava pridonose boljem razumijevanju nastavnih sadržaja i povećanju učeničke motivacije. </w:t>
      </w:r>
    </w:p>
    <w:p w:rsidR="00BF3AD0" w:rsidRDefault="00BF3AD0">
      <w:pPr>
        <w:spacing w:after="0" w:line="360" w:lineRule="auto"/>
        <w:ind w:hanging="2"/>
        <w:jc w:val="both"/>
        <w:rPr>
          <w:rFonts w:ascii="Times New Roman" w:eastAsia="Times New Roman" w:hAnsi="Times New Roman" w:cs="Times New Roman"/>
          <w:sz w:val="24"/>
          <w:szCs w:val="24"/>
        </w:rPr>
      </w:pPr>
    </w:p>
    <w:p w:rsidR="00BF3AD0" w:rsidRDefault="00BF3AD0">
      <w:pPr>
        <w:spacing w:after="0" w:line="360" w:lineRule="auto"/>
        <w:ind w:hanging="2"/>
        <w:jc w:val="both"/>
        <w:rPr>
          <w:rFonts w:ascii="Times New Roman" w:eastAsia="Times New Roman" w:hAnsi="Times New Roman" w:cs="Times New Roman"/>
          <w:sz w:val="24"/>
          <w:szCs w:val="24"/>
        </w:rPr>
      </w:pPr>
    </w:p>
    <w:p w:rsidR="00BF3AD0" w:rsidRDefault="00BF3AD0">
      <w:pPr>
        <w:spacing w:after="0" w:line="360" w:lineRule="auto"/>
        <w:ind w:hanging="2"/>
        <w:jc w:val="both"/>
        <w:rPr>
          <w:rFonts w:ascii="Times New Roman" w:eastAsia="Times New Roman" w:hAnsi="Times New Roman" w:cs="Times New Roman"/>
          <w:sz w:val="24"/>
          <w:szCs w:val="24"/>
        </w:rPr>
      </w:pPr>
    </w:p>
    <w:p w:rsidR="00BF3AD0" w:rsidRDefault="00BF3AD0">
      <w:pPr>
        <w:spacing w:after="0" w:line="360" w:lineRule="auto"/>
        <w:ind w:hanging="2"/>
        <w:jc w:val="both"/>
        <w:rPr>
          <w:rFonts w:ascii="Times New Roman" w:eastAsia="Times New Roman" w:hAnsi="Times New Roman" w:cs="Times New Roman"/>
          <w:sz w:val="24"/>
          <w:szCs w:val="24"/>
        </w:rPr>
      </w:pPr>
    </w:p>
    <w:p w:rsidR="00BF3AD0" w:rsidRDefault="00BF3AD0">
      <w:pPr>
        <w:spacing w:after="0" w:line="360" w:lineRule="auto"/>
        <w:ind w:hanging="2"/>
        <w:jc w:val="both"/>
        <w:rPr>
          <w:rFonts w:ascii="Times New Roman" w:eastAsia="Times New Roman" w:hAnsi="Times New Roman" w:cs="Times New Roman"/>
          <w:sz w:val="24"/>
          <w:szCs w:val="24"/>
        </w:rPr>
      </w:pPr>
    </w:p>
    <w:p w:rsidR="00BF3AD0" w:rsidRDefault="00BF3AD0" w:rsidP="0029693E">
      <w:pPr>
        <w:spacing w:after="0" w:line="360" w:lineRule="auto"/>
        <w:jc w:val="both"/>
        <w:rPr>
          <w:rFonts w:ascii="Times New Roman" w:eastAsia="Times New Roman" w:hAnsi="Times New Roman" w:cs="Times New Roman"/>
          <w:sz w:val="24"/>
          <w:szCs w:val="24"/>
        </w:rPr>
      </w:pPr>
    </w:p>
    <w:p w:rsidR="00BF3AD0" w:rsidRPr="0029693E" w:rsidRDefault="00E87B8A">
      <w:pPr>
        <w:numPr>
          <w:ilvl w:val="1"/>
          <w:numId w:val="26"/>
        </w:numPr>
        <w:spacing w:after="0" w:line="360" w:lineRule="auto"/>
        <w:ind w:left="2" w:hanging="4"/>
        <w:rPr>
          <w:rFonts w:ascii="Times New Roman" w:eastAsia="Times New Roman" w:hAnsi="Times New Roman" w:cs="Times New Roman"/>
          <w:color w:val="000000"/>
          <w:sz w:val="32"/>
          <w:szCs w:val="32"/>
        </w:rPr>
      </w:pPr>
      <w:r w:rsidRPr="0029693E">
        <w:rPr>
          <w:rFonts w:ascii="Times New Roman" w:eastAsia="Times New Roman" w:hAnsi="Times New Roman" w:cs="Times New Roman"/>
          <w:b/>
          <w:i/>
          <w:color w:val="000000"/>
          <w:sz w:val="32"/>
          <w:szCs w:val="32"/>
        </w:rPr>
        <w:lastRenderedPageBreak/>
        <w:t>Metodologija izrade kurikuluma</w:t>
      </w:r>
    </w:p>
    <w:p w:rsidR="00BF3AD0" w:rsidRPr="0029693E" w:rsidRDefault="00E87B8A" w:rsidP="0029693E">
      <w:pPr>
        <w:spacing w:after="0" w:line="360" w:lineRule="auto"/>
        <w:ind w:left="-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 xml:space="preserve"> Ključni kriterij po kojemu se bira projektna tema jest mogućnost primjene istraživačke i terenske nastave te  da se veći dio terenskih istraživanja obavi u neposrednoj okolici mjesta u kojemu učenici žive. Tema mora biti dovoljno široka da zahtijeva iscrpna istraživanja i obradu informacija kroz različita nastavna područja u svim razredima. Tako se glavna tema može razraditi na više podtema, koje međusobno povezane čine cjelinu. Dakle, u kroskurikularno ostvarivanje glavne teme uključuje se cijeli školski kolektiv (svi učenici i većina učitelja).Ove godine tema je „Pogled kroz prozor“.</w:t>
      </w:r>
    </w:p>
    <w:p w:rsidR="00BF3AD0" w:rsidRPr="0029693E" w:rsidRDefault="00E87B8A" w:rsidP="0029693E">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 xml:space="preserve"> Na projektima se radi kroz nastavne ili izvannastavne aktivnosti. Tako se sustavno razvijaju učeničke ključne kompetencije (komunikacijska kompetencija, kompetencija za učenje i rješavanje problema, ICT, prirodoslovna i matematička kompetencija, kulturološka, poduzetnička, socijalna i radna kompetencija). Afirmiraju se temeljne vrijednosti proklamirane u hrvatskim i europskim strateškim dokumentima: </w:t>
      </w:r>
    </w:p>
    <w:p w:rsidR="00BF3AD0" w:rsidRPr="0029693E" w:rsidRDefault="00E87B8A" w:rsidP="0029693E">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 xml:space="preserve">-  znanje (ponajprije trajno znanje) kao temeljna društvena vrijednost koja omogućuje pojedincu da bolje razumije samoga sebe i sve što ga okružuje – kroz metodičke modele poučavanja koji omogućuju istodobno spoznavanje i doživljavanje     </w:t>
      </w:r>
    </w:p>
    <w:p w:rsidR="00BF3AD0" w:rsidRPr="0029693E" w:rsidRDefault="00E87B8A" w:rsidP="0029693E">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 xml:space="preserve">- identitet (osobni, kulturni i nacionalni) – kroz proučavanje sadržaja koji se odnose na zavičajnu kulturnu i prirodnu baštinu c) odgovornost (prema sebi, prema drugima i prema zavičajnoj baštini) – kroz usmjeravanje učenika na održivo gospodarenje zavičajnim vrijednostima. </w:t>
      </w:r>
    </w:p>
    <w:p w:rsidR="00BF3AD0" w:rsidRPr="0029693E" w:rsidRDefault="00BF3AD0" w:rsidP="0029693E">
      <w:pPr>
        <w:spacing w:after="0" w:line="360" w:lineRule="auto"/>
        <w:ind w:hanging="2"/>
        <w:jc w:val="both"/>
        <w:rPr>
          <w:rFonts w:ascii="Times New Roman" w:eastAsia="Times New Roman" w:hAnsi="Times New Roman" w:cs="Times New Roman"/>
          <w:sz w:val="24"/>
          <w:szCs w:val="24"/>
        </w:rPr>
      </w:pPr>
    </w:p>
    <w:p w:rsidR="00BF3AD0" w:rsidRPr="0029693E" w:rsidRDefault="00E87B8A" w:rsidP="0029693E">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Ostvarenje planiranog bazira se prvenstveno na istraživačkoj nastavi i to kroz:</w:t>
      </w:r>
    </w:p>
    <w:p w:rsidR="00BF3AD0" w:rsidRPr="0029693E" w:rsidRDefault="00E87B8A" w:rsidP="0029693E">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 istraživanje činjenica i prikupljanje podataka (u neposrednoj stvarnosti i u literaturi)</w:t>
      </w:r>
    </w:p>
    <w:p w:rsidR="00BF3AD0" w:rsidRPr="0029693E" w:rsidRDefault="00E87B8A" w:rsidP="0029693E">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 xml:space="preserve">- obrada prikupljenih informacija c) povezivanje novih informacija s prethodnim spoznajama - prikazivanje stečenoga znanja različitim izražajnim sredstvima: riječju, slikom, grafikonima, trodimenzionalnim modelima, fotografijom, multimedijalno  </w:t>
      </w:r>
    </w:p>
    <w:p w:rsidR="00BF3AD0" w:rsidRPr="0029693E" w:rsidRDefault="00E87B8A" w:rsidP="0029693E">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 xml:space="preserve">- primjena stečenoga znanja u problemskim zadatcima iz različitih nastavnih područja </w:t>
      </w:r>
    </w:p>
    <w:p w:rsidR="00BF3AD0" w:rsidRPr="0029693E" w:rsidRDefault="00E87B8A" w:rsidP="0029693E">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 xml:space="preserve">Poštuju se različiti stilovi učenja i različiti umovi učenika, ali imperativ je da nastavni sadržaj i nove pojmove razumiju svi učenici. Evaluacija nastavnih postupaka i metoda rada utemeljena je na učeničkim "produktima". Rezultati njihova rada ogledat će se u stvaralačkim uradcima (kroz različita izražajna sredstava). Bez obzira na kvalitetu izraza – iz učeničkih se uradaka jasno može očitati jesu li oni shvatili nove pojmove i stekli nove spoznaje. </w:t>
      </w:r>
    </w:p>
    <w:p w:rsidR="00BF3AD0" w:rsidRDefault="00BF3AD0">
      <w:pPr>
        <w:spacing w:after="0" w:line="360" w:lineRule="auto"/>
        <w:ind w:hanging="2"/>
        <w:rPr>
          <w:rFonts w:ascii="Times New Roman" w:eastAsia="Times New Roman" w:hAnsi="Times New Roman" w:cs="Times New Roman"/>
          <w:sz w:val="24"/>
          <w:szCs w:val="24"/>
        </w:rPr>
      </w:pPr>
    </w:p>
    <w:p w:rsidR="00BF3AD0" w:rsidRDefault="00E87B8A">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Spoznajni i metodički procesi u istraživačkom učenju:</w:t>
      </w:r>
    </w:p>
    <w:p w:rsidR="00BF3AD0" w:rsidRDefault="00BF3AD0">
      <w:pPr>
        <w:spacing w:after="0" w:line="360" w:lineRule="auto"/>
        <w:ind w:hanging="2"/>
        <w:rPr>
          <w:rFonts w:ascii="Times New Roman" w:eastAsia="Times New Roman" w:hAnsi="Times New Roman" w:cs="Times New Roman"/>
          <w:sz w:val="24"/>
          <w:szCs w:val="24"/>
        </w:rPr>
      </w:pPr>
    </w:p>
    <w:tbl>
      <w:tblPr>
        <w:tblStyle w:val="a"/>
        <w:tblW w:w="93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8"/>
        <w:gridCol w:w="4668"/>
      </w:tblGrid>
      <w:tr w:rsidR="00BF3AD0">
        <w:tc>
          <w:tcPr>
            <w:tcW w:w="4668" w:type="dxa"/>
            <w:vAlign w:val="center"/>
          </w:tcPr>
          <w:p w:rsidR="00BF3AD0" w:rsidRDefault="00E87B8A">
            <w:pPr>
              <w:spacing w:line="360" w:lineRule="auto"/>
              <w:ind w:hanging="2"/>
            </w:pPr>
            <w:r>
              <w:rPr>
                <w:rFonts w:ascii="Times New Roman" w:eastAsia="Times New Roman" w:hAnsi="Times New Roman" w:cs="Times New Roman"/>
                <w:i/>
                <w:sz w:val="24"/>
                <w:szCs w:val="24"/>
              </w:rPr>
              <w:t>DIJELOVI PROCESA UČENJA</w:t>
            </w:r>
          </w:p>
        </w:tc>
        <w:tc>
          <w:tcPr>
            <w:tcW w:w="4668" w:type="dxa"/>
            <w:vAlign w:val="center"/>
          </w:tcPr>
          <w:p w:rsidR="00BF3AD0" w:rsidRDefault="00E87B8A">
            <w:pPr>
              <w:spacing w:line="360" w:lineRule="auto"/>
              <w:ind w:hanging="2"/>
            </w:pPr>
            <w:r>
              <w:rPr>
                <w:rFonts w:ascii="Times New Roman" w:eastAsia="Times New Roman" w:hAnsi="Times New Roman" w:cs="Times New Roman"/>
                <w:i/>
                <w:sz w:val="24"/>
                <w:szCs w:val="24"/>
              </w:rPr>
              <w:t>POTICAJNA PITANJA</w:t>
            </w:r>
          </w:p>
        </w:tc>
      </w:tr>
      <w:tr w:rsidR="00BF3AD0">
        <w:tc>
          <w:tcPr>
            <w:tcW w:w="4668" w:type="dxa"/>
            <w:vAlign w:val="center"/>
          </w:tcPr>
          <w:p w:rsidR="00BF3AD0" w:rsidRDefault="00E87B8A">
            <w:pPr>
              <w:spacing w:line="360" w:lineRule="auto"/>
              <w:ind w:hanging="2"/>
            </w:pPr>
            <w:r>
              <w:rPr>
                <w:rFonts w:ascii="Times New Roman" w:eastAsia="Times New Roman" w:hAnsi="Times New Roman" w:cs="Times New Roman"/>
                <w:i/>
                <w:sz w:val="24"/>
                <w:szCs w:val="24"/>
              </w:rPr>
              <w:t>1. Zamjećivanje pojave</w:t>
            </w:r>
          </w:p>
        </w:tc>
        <w:tc>
          <w:tcPr>
            <w:tcW w:w="4668" w:type="dxa"/>
            <w:vAlign w:val="center"/>
          </w:tcPr>
          <w:p w:rsidR="00BF3AD0" w:rsidRDefault="00E87B8A">
            <w:pPr>
              <w:spacing w:line="276" w:lineRule="auto"/>
              <w:ind w:hanging="2"/>
            </w:pPr>
            <w:r>
              <w:rPr>
                <w:rFonts w:ascii="Times New Roman" w:eastAsia="Times New Roman" w:hAnsi="Times New Roman" w:cs="Times New Roman"/>
                <w:i/>
                <w:sz w:val="24"/>
                <w:szCs w:val="24"/>
              </w:rPr>
              <w:t>Što si zamijetio? Kako to tumačiš? Zašto?</w:t>
            </w:r>
          </w:p>
        </w:tc>
      </w:tr>
      <w:tr w:rsidR="00BF3AD0">
        <w:tc>
          <w:tcPr>
            <w:tcW w:w="4668" w:type="dxa"/>
            <w:vAlign w:val="center"/>
          </w:tcPr>
          <w:p w:rsidR="00BF3AD0" w:rsidRDefault="00E87B8A">
            <w:pPr>
              <w:spacing w:line="360" w:lineRule="auto"/>
              <w:ind w:hanging="2"/>
            </w:pPr>
            <w:r>
              <w:rPr>
                <w:rFonts w:ascii="Times New Roman" w:eastAsia="Times New Roman" w:hAnsi="Times New Roman" w:cs="Times New Roman"/>
                <w:i/>
                <w:sz w:val="24"/>
                <w:szCs w:val="24"/>
              </w:rPr>
              <w:t>2. Prikupljanje potrebnih podataka</w:t>
            </w:r>
          </w:p>
        </w:tc>
        <w:tc>
          <w:tcPr>
            <w:tcW w:w="4668" w:type="dxa"/>
            <w:vAlign w:val="center"/>
          </w:tcPr>
          <w:p w:rsidR="00BF3AD0" w:rsidRDefault="00E87B8A">
            <w:pPr>
              <w:spacing w:line="276" w:lineRule="auto"/>
              <w:ind w:hanging="2"/>
            </w:pPr>
            <w:r>
              <w:rPr>
                <w:rFonts w:ascii="Times New Roman" w:eastAsia="Times New Roman" w:hAnsi="Times New Roman" w:cs="Times New Roman"/>
                <w:i/>
                <w:sz w:val="24"/>
                <w:szCs w:val="24"/>
              </w:rPr>
              <w:t>Što ne možeš objasniti? Koje ti informacije nedostaju? Gdje ih možeš naći?</w:t>
            </w:r>
          </w:p>
        </w:tc>
      </w:tr>
      <w:tr w:rsidR="00BF3AD0">
        <w:tc>
          <w:tcPr>
            <w:tcW w:w="4668" w:type="dxa"/>
            <w:vAlign w:val="center"/>
          </w:tcPr>
          <w:p w:rsidR="00BF3AD0" w:rsidRDefault="00E87B8A">
            <w:pPr>
              <w:spacing w:line="360" w:lineRule="auto"/>
              <w:ind w:hanging="2"/>
            </w:pPr>
            <w:r>
              <w:rPr>
                <w:rFonts w:ascii="Times New Roman" w:eastAsia="Times New Roman" w:hAnsi="Times New Roman" w:cs="Times New Roman"/>
                <w:i/>
                <w:sz w:val="24"/>
                <w:szCs w:val="24"/>
              </w:rPr>
              <w:t>3. Obrada informacija</w:t>
            </w:r>
          </w:p>
        </w:tc>
        <w:tc>
          <w:tcPr>
            <w:tcW w:w="4668" w:type="dxa"/>
            <w:vAlign w:val="center"/>
          </w:tcPr>
          <w:p w:rsidR="00BF3AD0" w:rsidRDefault="00E87B8A">
            <w:pPr>
              <w:spacing w:line="276" w:lineRule="auto"/>
              <w:ind w:hanging="2"/>
            </w:pPr>
            <w:r>
              <w:rPr>
                <w:rFonts w:ascii="Times New Roman" w:eastAsia="Times New Roman" w:hAnsi="Times New Roman" w:cs="Times New Roman"/>
                <w:i/>
                <w:sz w:val="24"/>
                <w:szCs w:val="24"/>
              </w:rPr>
              <w:t>Na što te to podsjeća? U čemu su sličnosti i razlike? Što je najvažnije? S čime to možeš povezati? Ako se dogodi to i to, što će dalje biti?</w:t>
            </w:r>
          </w:p>
        </w:tc>
      </w:tr>
      <w:tr w:rsidR="00BF3AD0">
        <w:tc>
          <w:tcPr>
            <w:tcW w:w="4668" w:type="dxa"/>
            <w:vAlign w:val="center"/>
          </w:tcPr>
          <w:p w:rsidR="00BF3AD0" w:rsidRDefault="00E87B8A">
            <w:pPr>
              <w:spacing w:line="360" w:lineRule="auto"/>
              <w:ind w:hanging="2"/>
            </w:pPr>
            <w:r>
              <w:rPr>
                <w:rFonts w:ascii="Times New Roman" w:eastAsia="Times New Roman" w:hAnsi="Times New Roman" w:cs="Times New Roman"/>
                <w:i/>
                <w:sz w:val="24"/>
                <w:szCs w:val="24"/>
              </w:rPr>
              <w:t>4. Izvođenje zaključaka</w:t>
            </w:r>
          </w:p>
        </w:tc>
        <w:tc>
          <w:tcPr>
            <w:tcW w:w="4668" w:type="dxa"/>
            <w:vAlign w:val="center"/>
          </w:tcPr>
          <w:p w:rsidR="00BF3AD0" w:rsidRDefault="00E87B8A">
            <w:pPr>
              <w:spacing w:line="276" w:lineRule="auto"/>
              <w:ind w:hanging="2"/>
            </w:pPr>
            <w:r>
              <w:rPr>
                <w:rFonts w:ascii="Times New Roman" w:eastAsia="Times New Roman" w:hAnsi="Times New Roman" w:cs="Times New Roman"/>
                <w:i/>
                <w:sz w:val="24"/>
                <w:szCs w:val="24"/>
              </w:rPr>
              <w:t>Što iz svih podataka možeš zaključiti? Kako ćeš provjeriti je li zaključak dobar?</w:t>
            </w:r>
          </w:p>
        </w:tc>
      </w:tr>
      <w:tr w:rsidR="00BF3AD0">
        <w:tc>
          <w:tcPr>
            <w:tcW w:w="4668" w:type="dxa"/>
            <w:vAlign w:val="center"/>
          </w:tcPr>
          <w:p w:rsidR="00BF3AD0" w:rsidRDefault="00E87B8A">
            <w:pPr>
              <w:spacing w:line="276" w:lineRule="auto"/>
              <w:ind w:hanging="2"/>
            </w:pPr>
            <w:r>
              <w:rPr>
                <w:rFonts w:ascii="Times New Roman" w:eastAsia="Times New Roman" w:hAnsi="Times New Roman" w:cs="Times New Roman"/>
                <w:i/>
                <w:sz w:val="24"/>
                <w:szCs w:val="24"/>
              </w:rPr>
              <w:t>5. Prikazivanje rješenja u skladu s individualnom mentalnom slikom</w:t>
            </w:r>
          </w:p>
        </w:tc>
        <w:tc>
          <w:tcPr>
            <w:tcW w:w="4668" w:type="dxa"/>
            <w:vAlign w:val="center"/>
          </w:tcPr>
          <w:p w:rsidR="00BF3AD0" w:rsidRDefault="00E87B8A">
            <w:pPr>
              <w:spacing w:line="276" w:lineRule="auto"/>
              <w:ind w:hanging="2"/>
            </w:pPr>
            <w:r>
              <w:rPr>
                <w:rFonts w:ascii="Times New Roman" w:eastAsia="Times New Roman" w:hAnsi="Times New Roman" w:cs="Times New Roman"/>
                <w:i/>
                <w:sz w:val="24"/>
                <w:szCs w:val="24"/>
              </w:rPr>
              <w:t>Kako bi to mogao prikazati i prenijeti drugima (slikom, riječju, grafikonom, kombinacijom slike i riječi, brojevnim prikazom, modelom …)?</w:t>
            </w:r>
          </w:p>
        </w:tc>
      </w:tr>
      <w:tr w:rsidR="00BF3AD0">
        <w:tc>
          <w:tcPr>
            <w:tcW w:w="4668" w:type="dxa"/>
            <w:vAlign w:val="center"/>
          </w:tcPr>
          <w:p w:rsidR="00BF3AD0" w:rsidRDefault="00E87B8A">
            <w:pPr>
              <w:spacing w:line="276" w:lineRule="auto"/>
              <w:ind w:hanging="2"/>
            </w:pPr>
            <w:r>
              <w:rPr>
                <w:rFonts w:ascii="Times New Roman" w:eastAsia="Times New Roman" w:hAnsi="Times New Roman" w:cs="Times New Roman"/>
                <w:i/>
                <w:sz w:val="24"/>
                <w:szCs w:val="24"/>
              </w:rPr>
              <w:t>6. Osvješćivanje uporabne vrijednosti stečenoga znanja</w:t>
            </w:r>
          </w:p>
        </w:tc>
        <w:tc>
          <w:tcPr>
            <w:tcW w:w="4668" w:type="dxa"/>
            <w:vAlign w:val="center"/>
          </w:tcPr>
          <w:p w:rsidR="00BF3AD0" w:rsidRDefault="00E87B8A">
            <w:pPr>
              <w:spacing w:line="276" w:lineRule="auto"/>
              <w:ind w:hanging="2"/>
            </w:pPr>
            <w:r>
              <w:rPr>
                <w:rFonts w:ascii="Times New Roman" w:eastAsia="Times New Roman" w:hAnsi="Times New Roman" w:cs="Times New Roman"/>
                <w:i/>
                <w:sz w:val="24"/>
                <w:szCs w:val="24"/>
              </w:rPr>
              <w:t>Gdje bi ti moglo koristiti ovo što si upravo naučio?</w:t>
            </w:r>
          </w:p>
        </w:tc>
      </w:tr>
    </w:tbl>
    <w:p w:rsidR="00BF3AD0" w:rsidRDefault="00BF3AD0">
      <w:pPr>
        <w:spacing w:after="0" w:line="276" w:lineRule="auto"/>
        <w:rPr>
          <w:rFonts w:ascii="Times New Roman" w:eastAsia="Times New Roman" w:hAnsi="Times New Roman" w:cs="Times New Roman"/>
          <w:color w:val="00B050"/>
          <w:sz w:val="40"/>
          <w:szCs w:val="40"/>
        </w:rPr>
      </w:pPr>
    </w:p>
    <w:p w:rsidR="00BF3AD0" w:rsidRDefault="00BF3AD0">
      <w:pPr>
        <w:spacing w:after="0" w:line="276" w:lineRule="auto"/>
        <w:ind w:left="2" w:hanging="4"/>
        <w:rPr>
          <w:rFonts w:ascii="Times New Roman" w:eastAsia="Times New Roman" w:hAnsi="Times New Roman" w:cs="Times New Roman"/>
          <w:color w:val="00B050"/>
          <w:sz w:val="40"/>
          <w:szCs w:val="40"/>
        </w:rPr>
      </w:pPr>
    </w:p>
    <w:p w:rsidR="0029693E" w:rsidRDefault="0029693E">
      <w:pPr>
        <w:spacing w:after="0" w:line="276" w:lineRule="auto"/>
        <w:ind w:left="2" w:hanging="4"/>
        <w:rPr>
          <w:rFonts w:ascii="Times New Roman" w:eastAsia="Times New Roman" w:hAnsi="Times New Roman" w:cs="Times New Roman"/>
          <w:color w:val="00B050"/>
          <w:sz w:val="40"/>
          <w:szCs w:val="40"/>
        </w:rPr>
      </w:pPr>
    </w:p>
    <w:p w:rsidR="0029693E" w:rsidRDefault="0029693E">
      <w:pPr>
        <w:spacing w:after="0" w:line="276" w:lineRule="auto"/>
        <w:ind w:left="2" w:hanging="4"/>
        <w:rPr>
          <w:rFonts w:ascii="Times New Roman" w:eastAsia="Times New Roman" w:hAnsi="Times New Roman" w:cs="Times New Roman"/>
          <w:color w:val="00B050"/>
          <w:sz w:val="40"/>
          <w:szCs w:val="40"/>
        </w:rPr>
      </w:pPr>
    </w:p>
    <w:p w:rsidR="0029693E" w:rsidRDefault="0029693E">
      <w:pPr>
        <w:spacing w:after="0" w:line="276" w:lineRule="auto"/>
        <w:ind w:left="2" w:hanging="4"/>
        <w:rPr>
          <w:rFonts w:ascii="Times New Roman" w:eastAsia="Times New Roman" w:hAnsi="Times New Roman" w:cs="Times New Roman"/>
          <w:color w:val="00B050"/>
          <w:sz w:val="40"/>
          <w:szCs w:val="40"/>
        </w:rPr>
      </w:pPr>
    </w:p>
    <w:p w:rsidR="0029693E" w:rsidRDefault="0029693E">
      <w:pPr>
        <w:spacing w:after="0" w:line="276" w:lineRule="auto"/>
        <w:ind w:left="2" w:hanging="4"/>
        <w:rPr>
          <w:rFonts w:ascii="Times New Roman" w:eastAsia="Times New Roman" w:hAnsi="Times New Roman" w:cs="Times New Roman"/>
          <w:color w:val="00B050"/>
          <w:sz w:val="40"/>
          <w:szCs w:val="40"/>
        </w:rPr>
      </w:pPr>
    </w:p>
    <w:p w:rsidR="0029693E" w:rsidRDefault="0029693E">
      <w:pPr>
        <w:spacing w:after="0" w:line="276" w:lineRule="auto"/>
        <w:ind w:left="2" w:hanging="4"/>
        <w:rPr>
          <w:rFonts w:ascii="Times New Roman" w:eastAsia="Times New Roman" w:hAnsi="Times New Roman" w:cs="Times New Roman"/>
          <w:color w:val="00B050"/>
          <w:sz w:val="40"/>
          <w:szCs w:val="40"/>
        </w:rPr>
      </w:pPr>
    </w:p>
    <w:p w:rsidR="0029693E" w:rsidRDefault="0029693E">
      <w:pPr>
        <w:spacing w:after="0" w:line="276" w:lineRule="auto"/>
        <w:ind w:left="2" w:hanging="4"/>
        <w:rPr>
          <w:rFonts w:ascii="Times New Roman" w:eastAsia="Times New Roman" w:hAnsi="Times New Roman" w:cs="Times New Roman"/>
          <w:color w:val="00B050"/>
          <w:sz w:val="40"/>
          <w:szCs w:val="40"/>
        </w:rPr>
      </w:pPr>
    </w:p>
    <w:p w:rsidR="0029693E" w:rsidRDefault="0029693E">
      <w:pPr>
        <w:spacing w:after="0" w:line="276" w:lineRule="auto"/>
        <w:ind w:left="2" w:hanging="4"/>
        <w:rPr>
          <w:rFonts w:ascii="Times New Roman" w:eastAsia="Times New Roman" w:hAnsi="Times New Roman" w:cs="Times New Roman"/>
          <w:color w:val="00B050"/>
          <w:sz w:val="40"/>
          <w:szCs w:val="40"/>
        </w:rPr>
      </w:pPr>
    </w:p>
    <w:p w:rsidR="0029693E" w:rsidRDefault="0029693E">
      <w:pPr>
        <w:spacing w:after="0" w:line="276" w:lineRule="auto"/>
        <w:ind w:left="2" w:hanging="4"/>
        <w:rPr>
          <w:rFonts w:ascii="Times New Roman" w:eastAsia="Times New Roman" w:hAnsi="Times New Roman" w:cs="Times New Roman"/>
          <w:color w:val="00B050"/>
          <w:sz w:val="40"/>
          <w:szCs w:val="40"/>
        </w:rPr>
      </w:pPr>
    </w:p>
    <w:p w:rsidR="0029693E" w:rsidRDefault="0029693E">
      <w:pPr>
        <w:spacing w:after="0" w:line="276" w:lineRule="auto"/>
        <w:ind w:left="2" w:hanging="4"/>
        <w:rPr>
          <w:rFonts w:ascii="Times New Roman" w:eastAsia="Times New Roman" w:hAnsi="Times New Roman" w:cs="Times New Roman"/>
          <w:color w:val="00B050"/>
          <w:sz w:val="40"/>
          <w:szCs w:val="40"/>
        </w:rPr>
      </w:pPr>
    </w:p>
    <w:p w:rsidR="0029693E" w:rsidRDefault="0029693E">
      <w:pPr>
        <w:spacing w:after="0" w:line="276" w:lineRule="auto"/>
        <w:ind w:left="2" w:hanging="4"/>
        <w:rPr>
          <w:rFonts w:ascii="Times New Roman" w:eastAsia="Times New Roman" w:hAnsi="Times New Roman" w:cs="Times New Roman"/>
          <w:color w:val="00B050"/>
          <w:sz w:val="40"/>
          <w:szCs w:val="40"/>
        </w:rPr>
      </w:pPr>
    </w:p>
    <w:p w:rsidR="00BF3AD0" w:rsidRPr="0029693E" w:rsidRDefault="0029693E">
      <w:pPr>
        <w:spacing w:after="0" w:line="276" w:lineRule="auto"/>
        <w:ind w:left="2" w:hanging="4"/>
        <w:rPr>
          <w:rFonts w:ascii="Times New Roman" w:eastAsia="Times New Roman" w:hAnsi="Times New Roman" w:cs="Times New Roman"/>
          <w:color w:val="000000"/>
          <w:sz w:val="36"/>
          <w:szCs w:val="36"/>
        </w:rPr>
      </w:pPr>
      <w:r w:rsidRPr="0029693E">
        <w:rPr>
          <w:rFonts w:ascii="Times New Roman" w:eastAsia="Times New Roman" w:hAnsi="Times New Roman" w:cs="Times New Roman"/>
          <w:b/>
          <w:i/>
          <w:color w:val="000000"/>
          <w:sz w:val="36"/>
          <w:szCs w:val="36"/>
        </w:rPr>
        <w:t>2</w:t>
      </w:r>
      <w:r w:rsidR="00E87B8A" w:rsidRPr="0029693E">
        <w:rPr>
          <w:rFonts w:ascii="Times New Roman" w:eastAsia="Times New Roman" w:hAnsi="Times New Roman" w:cs="Times New Roman"/>
          <w:b/>
          <w:i/>
          <w:color w:val="000000"/>
          <w:sz w:val="36"/>
          <w:szCs w:val="36"/>
        </w:rPr>
        <w:t>. Razvojni plan za šk. godinu 202</w:t>
      </w:r>
      <w:r w:rsidR="00E87B8A" w:rsidRPr="0029693E">
        <w:rPr>
          <w:rFonts w:ascii="Times New Roman" w:eastAsia="Times New Roman" w:hAnsi="Times New Roman" w:cs="Times New Roman"/>
          <w:b/>
          <w:i/>
          <w:sz w:val="36"/>
          <w:szCs w:val="36"/>
        </w:rPr>
        <w:t>2</w:t>
      </w:r>
      <w:r w:rsidR="00E87B8A" w:rsidRPr="0029693E">
        <w:rPr>
          <w:rFonts w:ascii="Times New Roman" w:eastAsia="Times New Roman" w:hAnsi="Times New Roman" w:cs="Times New Roman"/>
          <w:b/>
          <w:i/>
          <w:color w:val="000000"/>
          <w:sz w:val="36"/>
          <w:szCs w:val="36"/>
        </w:rPr>
        <w:t>./202</w:t>
      </w:r>
      <w:r w:rsidR="00E87B8A" w:rsidRPr="0029693E">
        <w:rPr>
          <w:rFonts w:ascii="Times New Roman" w:eastAsia="Times New Roman" w:hAnsi="Times New Roman" w:cs="Times New Roman"/>
          <w:b/>
          <w:i/>
          <w:sz w:val="36"/>
          <w:szCs w:val="36"/>
        </w:rPr>
        <w:t>3</w:t>
      </w:r>
      <w:r w:rsidR="00E87B8A" w:rsidRPr="0029693E">
        <w:rPr>
          <w:rFonts w:ascii="Times New Roman" w:eastAsia="Times New Roman" w:hAnsi="Times New Roman" w:cs="Times New Roman"/>
          <w:b/>
          <w:i/>
          <w:color w:val="000000"/>
          <w:sz w:val="36"/>
          <w:szCs w:val="36"/>
        </w:rPr>
        <w:t>.</w:t>
      </w:r>
    </w:p>
    <w:p w:rsidR="00BF3AD0" w:rsidRPr="0029693E" w:rsidRDefault="00BF3AD0" w:rsidP="0029693E">
      <w:pPr>
        <w:spacing w:after="0" w:line="276" w:lineRule="auto"/>
        <w:ind w:left="1" w:hanging="3"/>
        <w:jc w:val="both"/>
        <w:rPr>
          <w:rFonts w:ascii="Times New Roman" w:eastAsia="Times New Roman" w:hAnsi="Times New Roman" w:cs="Times New Roman"/>
          <w:sz w:val="28"/>
          <w:szCs w:val="28"/>
        </w:rPr>
      </w:pPr>
    </w:p>
    <w:p w:rsidR="00BF3AD0" w:rsidRPr="0029693E" w:rsidRDefault="00E87B8A" w:rsidP="0029693E">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Uz nastavni plan i program rada škola propisan od strane Ministarstva  znanosti, obrazovanja i športa naša škola ima intenciju nuđenja i organiziranja niza izvannastavnih aktivnosti i projekata  kroz koje učenici naše škole mogu izraziti svoje  sposobnosti i afinitete prema raznim granama znanosti. U skladu s tim namjerama, a koliko nam dozvoljavaju kadrovski i materijalni uvjeti, nastojimo učenicima sadržajno ispuniti slobodno vrijeme.  S obzirom na profil stručnog kadra i afinitete učitelja, učenicima se nudi mogućnost afirmacije kroz:</w:t>
      </w:r>
    </w:p>
    <w:p w:rsidR="00BF3AD0" w:rsidRDefault="00E87B8A">
      <w:pPr>
        <w:numPr>
          <w:ilvl w:val="0"/>
          <w:numId w:val="12"/>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Likovno stvaralaštvo</w:t>
      </w:r>
    </w:p>
    <w:p w:rsidR="00BF3AD0" w:rsidRDefault="00E87B8A">
      <w:pPr>
        <w:numPr>
          <w:ilvl w:val="0"/>
          <w:numId w:val="12"/>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Dramsko stvaralaštvo</w:t>
      </w:r>
    </w:p>
    <w:p w:rsidR="00BF3AD0" w:rsidRDefault="00E87B8A">
      <w:pPr>
        <w:numPr>
          <w:ilvl w:val="0"/>
          <w:numId w:val="12"/>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Ekološko stvaralaštvo</w:t>
      </w:r>
    </w:p>
    <w:p w:rsidR="00BF3AD0" w:rsidRDefault="00E87B8A">
      <w:pPr>
        <w:numPr>
          <w:ilvl w:val="0"/>
          <w:numId w:val="12"/>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Glazbeno-folklorno stvaralaštvo</w:t>
      </w:r>
    </w:p>
    <w:p w:rsidR="00BF3AD0" w:rsidRDefault="00E87B8A">
      <w:pPr>
        <w:numPr>
          <w:ilvl w:val="0"/>
          <w:numId w:val="12"/>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Znanstveno stvaralaštvo </w:t>
      </w:r>
    </w:p>
    <w:p w:rsidR="00BF3AD0" w:rsidRDefault="00E87B8A">
      <w:pPr>
        <w:numPr>
          <w:ilvl w:val="0"/>
          <w:numId w:val="12"/>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Sportske aktivnosti</w:t>
      </w:r>
    </w:p>
    <w:p w:rsidR="00BF3AD0" w:rsidRDefault="00BF3AD0">
      <w:pPr>
        <w:spacing w:after="0" w:line="360" w:lineRule="auto"/>
        <w:ind w:hanging="2"/>
        <w:jc w:val="both"/>
        <w:rPr>
          <w:rFonts w:ascii="Times New Roman" w:eastAsia="Times New Roman" w:hAnsi="Times New Roman" w:cs="Times New Roman"/>
          <w:sz w:val="24"/>
          <w:szCs w:val="24"/>
        </w:rPr>
      </w:pPr>
    </w:p>
    <w:p w:rsidR="00BF3AD0" w:rsidRPr="0029693E" w:rsidRDefault="00E87B8A" w:rsidP="0029693E">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 xml:space="preserve">Cilj nam je u roku od nekoliko godina sadržaje i rezultate tih aktivnosti što više uključiti u ostale nastavne predmete i povećati grupe. </w:t>
      </w:r>
    </w:p>
    <w:p w:rsidR="00BF3AD0" w:rsidRPr="0029693E" w:rsidRDefault="00E87B8A" w:rsidP="0029693E">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 xml:space="preserve">Kako bi mogli učinkovitije pratiti promjene u radu i doprinijeti unapređenju kvalitete u praksi, odlukom Učiteljskog vijeća, formirati će se stručni–razvojni timovi zaduženi za realizaciju pitanja iz oblasti samovrednovanja. Zadaci ovog načina rada su bolje i svestranije informiranje, uključivanje svih sudionika u timski rad, te jačanje suradnje između učitelja, rukovodećih struktura, roditelja i učenika. Smatramo da se promjene u radu mogu postići postupno, na osnovu preciziranih ciljeva, nositelja pojedinih zaduženja, načina, metoda i vremenskih okvira. </w:t>
      </w:r>
    </w:p>
    <w:p w:rsidR="00BF3AD0" w:rsidRPr="0029693E" w:rsidRDefault="00E87B8A" w:rsidP="0029693E">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Težimo demokratizaciji nastavnog procesa što bi dovelo do veće uključenosti roditelja, učenika i šire zajednice u odgoj i obrazovanje, izmijenjenu ulogu učenika u nastavi – učenik kao subjekt nastavnog procesa, te prilagodbu školskih obveza svim učenicima.</w:t>
      </w:r>
    </w:p>
    <w:p w:rsidR="00BF3AD0" w:rsidRDefault="00BF3AD0">
      <w:pPr>
        <w:spacing w:after="0" w:line="360" w:lineRule="auto"/>
        <w:ind w:hanging="2"/>
        <w:jc w:val="both"/>
        <w:rPr>
          <w:rFonts w:ascii="Times New Roman" w:eastAsia="Times New Roman" w:hAnsi="Times New Roman" w:cs="Times New Roman"/>
          <w:sz w:val="24"/>
          <w:szCs w:val="24"/>
        </w:rPr>
      </w:pPr>
    </w:p>
    <w:p w:rsidR="00BF3AD0" w:rsidRDefault="00BF3AD0">
      <w:pPr>
        <w:spacing w:after="0" w:line="360" w:lineRule="auto"/>
        <w:ind w:hanging="2"/>
        <w:jc w:val="both"/>
        <w:rPr>
          <w:rFonts w:ascii="Times New Roman" w:eastAsia="Times New Roman" w:hAnsi="Times New Roman" w:cs="Times New Roman"/>
          <w:sz w:val="24"/>
          <w:szCs w:val="24"/>
        </w:rPr>
      </w:pPr>
    </w:p>
    <w:p w:rsidR="0029693E" w:rsidRDefault="0029693E">
      <w:pPr>
        <w:spacing w:after="0" w:line="360" w:lineRule="auto"/>
        <w:ind w:hanging="2"/>
        <w:jc w:val="both"/>
        <w:rPr>
          <w:rFonts w:ascii="Times New Roman" w:eastAsia="Times New Roman" w:hAnsi="Times New Roman" w:cs="Times New Roman"/>
          <w:sz w:val="24"/>
          <w:szCs w:val="24"/>
        </w:rPr>
      </w:pPr>
    </w:p>
    <w:p w:rsidR="0029693E" w:rsidRDefault="0029693E">
      <w:pPr>
        <w:spacing w:after="0" w:line="360" w:lineRule="auto"/>
        <w:ind w:hanging="2"/>
        <w:jc w:val="both"/>
        <w:rPr>
          <w:rFonts w:ascii="Times New Roman" w:eastAsia="Times New Roman" w:hAnsi="Times New Roman" w:cs="Times New Roman"/>
          <w:sz w:val="24"/>
          <w:szCs w:val="24"/>
        </w:rPr>
      </w:pPr>
    </w:p>
    <w:p w:rsidR="0029693E" w:rsidRDefault="0029693E">
      <w:pPr>
        <w:spacing w:after="0" w:line="360" w:lineRule="auto"/>
        <w:ind w:hanging="2"/>
        <w:jc w:val="both"/>
        <w:rPr>
          <w:rFonts w:ascii="Times New Roman" w:eastAsia="Times New Roman" w:hAnsi="Times New Roman" w:cs="Times New Roman"/>
          <w:sz w:val="24"/>
          <w:szCs w:val="24"/>
        </w:rPr>
      </w:pPr>
    </w:p>
    <w:p w:rsidR="00BF3AD0" w:rsidRPr="0029693E" w:rsidRDefault="0029693E">
      <w:pPr>
        <w:spacing w:after="0" w:line="360" w:lineRule="auto"/>
        <w:ind w:left="2" w:hanging="4"/>
        <w:jc w:val="both"/>
        <w:rPr>
          <w:rFonts w:ascii="Times New Roman" w:eastAsia="Times New Roman" w:hAnsi="Times New Roman" w:cs="Times New Roman"/>
          <w:sz w:val="36"/>
          <w:szCs w:val="36"/>
        </w:rPr>
      </w:pPr>
      <w:r w:rsidRPr="0029693E">
        <w:rPr>
          <w:rFonts w:ascii="Times New Roman" w:eastAsia="Times New Roman" w:hAnsi="Times New Roman" w:cs="Times New Roman"/>
          <w:b/>
          <w:i/>
          <w:sz w:val="36"/>
          <w:szCs w:val="36"/>
        </w:rPr>
        <w:lastRenderedPageBreak/>
        <w:t>3</w:t>
      </w:r>
      <w:r w:rsidR="00E87B8A" w:rsidRPr="0029693E">
        <w:rPr>
          <w:rFonts w:ascii="Times New Roman" w:eastAsia="Times New Roman" w:hAnsi="Times New Roman" w:cs="Times New Roman"/>
          <w:b/>
          <w:i/>
          <w:sz w:val="36"/>
          <w:szCs w:val="36"/>
        </w:rPr>
        <w:t>. Strategija razvoja škole</w:t>
      </w:r>
    </w:p>
    <w:p w:rsidR="00BF3AD0" w:rsidRDefault="00BF3AD0">
      <w:pPr>
        <w:spacing w:after="0"/>
        <w:ind w:hanging="2"/>
        <w:rPr>
          <w:rFonts w:ascii="Times New Roman" w:eastAsia="Times New Roman" w:hAnsi="Times New Roman" w:cs="Times New Roman"/>
          <w:sz w:val="24"/>
          <w:szCs w:val="24"/>
        </w:rPr>
      </w:pPr>
    </w:p>
    <w:p w:rsidR="00BF3AD0" w:rsidRPr="0029693E" w:rsidRDefault="00E87B8A" w:rsidP="0029693E">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Osnovna škola Milana Begovića  je škola koja teži biti uspješna, poticajna i sigurna za sve. Učenicima će omogućiti pravilan, kvalitetan, socijalni i intelektualni razvoj usklađen s potrebama tržišta rada i suvremenih trendova u poučavanju. Uloga Škole u društvu je osigurati učenicima stjecanje kompetencija, znanja i vještina koje će ih osposobiti za život i rad u promjenjivu društveno – kulturnom kontekstu prema potrebama tržišta rada i suvremenih trendova u poučavanju. Škola je orijentirana u svojim izvannastavnim aktivnostima na iskustveno učenje, radni odgoj i odgoj za poduzetništvo (učeničko zadrugarstvo), očuvanje tradicionalne baštine svog kraja te razvoj digitalne kompetencije.</w:t>
      </w:r>
    </w:p>
    <w:p w:rsidR="00BF3AD0" w:rsidRPr="0029693E" w:rsidRDefault="00E87B8A" w:rsidP="0029693E">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 xml:space="preserve">Strategija razvoja kvalitete škole provodi se i na temelju provedenog samovrednovanja škole koji provodi tim za samovrednovanje škole (ravnatelj, pedagog - koordinator, učitelji), a čiji je cilj  unaprjeđenje kvalitete škole na temelju provedenih anketnih upitnika među roditeljima, učenicima i učiteljima. </w:t>
      </w:r>
    </w:p>
    <w:p w:rsidR="00BF3AD0" w:rsidRPr="0029693E" w:rsidRDefault="00BF3AD0" w:rsidP="0029693E">
      <w:pPr>
        <w:spacing w:after="0" w:line="360" w:lineRule="auto"/>
        <w:ind w:hanging="2"/>
        <w:jc w:val="both"/>
        <w:rPr>
          <w:rFonts w:ascii="Times New Roman" w:eastAsia="Times New Roman" w:hAnsi="Times New Roman" w:cs="Times New Roman"/>
          <w:sz w:val="24"/>
          <w:szCs w:val="24"/>
        </w:rPr>
      </w:pPr>
    </w:p>
    <w:p w:rsidR="00BF3AD0" w:rsidRPr="0029693E" w:rsidRDefault="00E87B8A" w:rsidP="0029693E">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U nastojanju ostvarivanja vizije naše škole naša je</w:t>
      </w:r>
      <w:r w:rsidRPr="0029693E">
        <w:rPr>
          <w:rFonts w:ascii="Times New Roman" w:eastAsia="Times New Roman" w:hAnsi="Times New Roman" w:cs="Times New Roman"/>
          <w:b/>
          <w:sz w:val="24"/>
          <w:szCs w:val="24"/>
        </w:rPr>
        <w:t> misija</w:t>
      </w:r>
      <w:r w:rsidRPr="0029693E">
        <w:rPr>
          <w:rFonts w:ascii="Times New Roman" w:eastAsia="Times New Roman" w:hAnsi="Times New Roman" w:cs="Times New Roman"/>
          <w:sz w:val="24"/>
          <w:szCs w:val="24"/>
        </w:rPr>
        <w:t>:</w:t>
      </w:r>
    </w:p>
    <w:p w:rsidR="00BF3AD0" w:rsidRPr="0029693E" w:rsidRDefault="00E87B8A" w:rsidP="0029693E">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Pomoći učeniku i njegovom roditelju pripremiti učenika za uspješno sudjelovanje na tržištu rada u odrasloj dobi. Graditi kvalitetne međuljudske odnose između svih dionika odgojno - obrazovnog sustava, njegovati toleranciju, samopouzdanje, radost i međusobno pomaganje. </w:t>
      </w:r>
    </w:p>
    <w:p w:rsidR="00BF3AD0" w:rsidRDefault="00E87B8A" w:rsidP="0029693E">
      <w:pPr>
        <w:spacing w:after="0" w:line="360" w:lineRule="auto"/>
        <w:ind w:hanging="2"/>
        <w:jc w:val="both"/>
        <w:rPr>
          <w:rFonts w:ascii="Times New Roman" w:eastAsia="Times New Roman" w:hAnsi="Times New Roman" w:cs="Times New Roman"/>
          <w:sz w:val="24"/>
          <w:szCs w:val="24"/>
        </w:rPr>
      </w:pPr>
      <w:r w:rsidRPr="0029693E">
        <w:rPr>
          <w:rFonts w:ascii="Times New Roman" w:eastAsia="Times New Roman" w:hAnsi="Times New Roman" w:cs="Times New Roman"/>
          <w:sz w:val="24"/>
          <w:szCs w:val="24"/>
        </w:rPr>
        <w:t>Vizija nam je da škola omogući učenicima stjecanje kompetencija da mogu komunicirati na  standardnom i stranom jeziku, da imaju razvijene matematičke kompetencije, digitalnu kompetenciju, socijalnu kompetenciju, sposobnost rješavanja problema, razvijenu inicijativnost i poduzetnost,da kritički promišljaju i da budu spremni za cjeloživotno učenje i timski rad.</w:t>
      </w:r>
    </w:p>
    <w:p w:rsidR="0029693E" w:rsidRPr="0029693E" w:rsidRDefault="0029693E" w:rsidP="0029693E">
      <w:pPr>
        <w:spacing w:after="0" w:line="360" w:lineRule="auto"/>
        <w:ind w:hanging="2"/>
        <w:jc w:val="both"/>
        <w:rPr>
          <w:rFonts w:ascii="Times New Roman" w:eastAsia="Times New Roman" w:hAnsi="Times New Roman" w:cs="Times New Roman"/>
          <w:sz w:val="24"/>
          <w:szCs w:val="24"/>
        </w:rPr>
      </w:pPr>
    </w:p>
    <w:p w:rsidR="00BF3AD0" w:rsidRDefault="00E87B8A">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DEFINIRANJE CILJEVA:</w:t>
      </w:r>
    </w:p>
    <w:p w:rsidR="00BF3AD0" w:rsidRDefault="00E87B8A">
      <w:pPr>
        <w:numPr>
          <w:ilvl w:val="0"/>
          <w:numId w:val="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proširiti znanje i tako ostvariti želje prilikom upisa u željene srednje škole,</w:t>
      </w:r>
    </w:p>
    <w:p w:rsidR="00BF3AD0" w:rsidRDefault="00E87B8A">
      <w:pPr>
        <w:numPr>
          <w:ilvl w:val="0"/>
          <w:numId w:val="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unaprjeđenje rada slobodnih aktivnosti,</w:t>
      </w:r>
    </w:p>
    <w:p w:rsidR="00BF3AD0" w:rsidRDefault="00E87B8A">
      <w:pPr>
        <w:numPr>
          <w:ilvl w:val="0"/>
          <w:numId w:val="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razvijati digitalnu kompetenciju i ostale prvenstveno redovnom i izbornom nastavom, ali i neposrednim odgojno – obrazovnim radom: dodatnom nastavom i izvannastavnim aktivnostima,</w:t>
      </w:r>
    </w:p>
    <w:p w:rsidR="00BF3AD0" w:rsidRDefault="00E87B8A">
      <w:pPr>
        <w:numPr>
          <w:ilvl w:val="0"/>
          <w:numId w:val="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projektnim aktivnostima razvijati inicijativu i poduzetnost,</w:t>
      </w:r>
    </w:p>
    <w:p w:rsidR="00BF3AD0" w:rsidRDefault="00E87B8A">
      <w:pPr>
        <w:numPr>
          <w:ilvl w:val="0"/>
          <w:numId w:val="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u nastavu uvoditi novine te raditi na cjeloživotnom usavršavanju učitelja,</w:t>
      </w:r>
    </w:p>
    <w:p w:rsidR="00BF3AD0" w:rsidRDefault="00E87B8A">
      <w:pPr>
        <w:numPr>
          <w:ilvl w:val="0"/>
          <w:numId w:val="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pratiti natječaje, uključivati se u projekte</w:t>
      </w:r>
    </w:p>
    <w:p w:rsidR="00BF3AD0" w:rsidRDefault="00E87B8A">
      <w:pPr>
        <w:numPr>
          <w:ilvl w:val="0"/>
          <w:numId w:val="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unapređivati rad učeničke zadruge</w:t>
      </w:r>
    </w:p>
    <w:p w:rsidR="00BF3AD0" w:rsidRDefault="00E87B8A">
      <w:pPr>
        <w:numPr>
          <w:ilvl w:val="0"/>
          <w:numId w:val="4"/>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nabava dodatne sportske opreme i opreme u kabinetima, knjižnici (ići u korak sa tehnološkim razvojem)</w:t>
      </w: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rsidP="00297CCC">
      <w:pPr>
        <w:spacing w:after="0"/>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297CCC" w:rsidRDefault="00297CCC">
      <w:pPr>
        <w:spacing w:after="0"/>
        <w:ind w:hanging="2"/>
        <w:rPr>
          <w:rFonts w:ascii="Times New Roman" w:eastAsia="Times New Roman" w:hAnsi="Times New Roman" w:cs="Times New Roman"/>
          <w:sz w:val="24"/>
          <w:szCs w:val="24"/>
        </w:rPr>
      </w:pPr>
    </w:p>
    <w:p w:rsidR="00BF3AD0" w:rsidRPr="00297CCC" w:rsidRDefault="00E87B8A">
      <w:pPr>
        <w:spacing w:after="0"/>
        <w:ind w:left="2" w:hanging="4"/>
        <w:rPr>
          <w:rFonts w:ascii="Times New Roman" w:eastAsia="Times New Roman" w:hAnsi="Times New Roman" w:cs="Times New Roman"/>
          <w:color w:val="000000"/>
          <w:sz w:val="36"/>
          <w:szCs w:val="36"/>
        </w:rPr>
      </w:pPr>
      <w:r w:rsidRPr="00297CCC">
        <w:rPr>
          <w:rFonts w:ascii="Times New Roman" w:eastAsia="Comic Sans MS" w:hAnsi="Times New Roman" w:cs="Times New Roman"/>
          <w:b/>
          <w:i/>
          <w:color w:val="000000"/>
          <w:sz w:val="36"/>
          <w:szCs w:val="36"/>
        </w:rPr>
        <w:lastRenderedPageBreak/>
        <w:t>5</w:t>
      </w:r>
      <w:r w:rsidRPr="00297CCC">
        <w:rPr>
          <w:rFonts w:ascii="Times New Roman" w:eastAsia="Times New Roman" w:hAnsi="Times New Roman" w:cs="Times New Roman"/>
          <w:b/>
          <w:i/>
          <w:color w:val="000000"/>
          <w:sz w:val="36"/>
          <w:szCs w:val="36"/>
        </w:rPr>
        <w:t>. Nastavni plan i program kurikuluma</w:t>
      </w:r>
    </w:p>
    <w:p w:rsidR="00BF3AD0" w:rsidRDefault="00BF3AD0">
      <w:pPr>
        <w:spacing w:after="0"/>
        <w:ind w:left="2" w:hanging="4"/>
        <w:rPr>
          <w:rFonts w:ascii="Times New Roman" w:eastAsia="Times New Roman" w:hAnsi="Times New Roman" w:cs="Times New Roman"/>
          <w:color w:val="0000FF"/>
          <w:sz w:val="36"/>
          <w:szCs w:val="36"/>
        </w:rPr>
      </w:pPr>
    </w:p>
    <w:p w:rsidR="00BF3AD0" w:rsidRDefault="00E87B8A" w:rsidP="00297CCC">
      <w:pPr>
        <w:spacing w:after="0" w:line="360" w:lineRule="auto"/>
        <w:ind w:hanging="2"/>
        <w:rPr>
          <w:rFonts w:ascii="Times New Roman" w:eastAsia="Times New Roman" w:hAnsi="Times New Roman" w:cs="Times New Roman"/>
          <w:sz w:val="24"/>
          <w:szCs w:val="24"/>
        </w:rPr>
      </w:pPr>
      <w:r w:rsidRPr="00297CCC">
        <w:rPr>
          <w:rFonts w:ascii="Times New Roman" w:eastAsia="Times New Roman" w:hAnsi="Times New Roman" w:cs="Times New Roman"/>
          <w:sz w:val="24"/>
          <w:szCs w:val="24"/>
        </w:rPr>
        <w:t>Školskim kurikulumom utvrđuje se nastavni plan i program izbornih predmeta, izvannastavnih i izvanškolskih aktivnosti kao i druge odgojno-obrazovne aktivnosti, programi i  projekti koje će OŠ Milana Begovića provo</w:t>
      </w:r>
      <w:r w:rsidR="00297CCC">
        <w:rPr>
          <w:rFonts w:ascii="Times New Roman" w:eastAsia="Times New Roman" w:hAnsi="Times New Roman" w:cs="Times New Roman"/>
          <w:sz w:val="24"/>
          <w:szCs w:val="24"/>
        </w:rPr>
        <w:t>diti tijekom školske godine 2022./23</w:t>
      </w:r>
      <w:r w:rsidRPr="00297CCC">
        <w:rPr>
          <w:rFonts w:ascii="Times New Roman" w:eastAsia="Times New Roman" w:hAnsi="Times New Roman" w:cs="Times New Roman"/>
          <w:sz w:val="24"/>
          <w:szCs w:val="24"/>
        </w:rPr>
        <w:t>.</w:t>
      </w:r>
    </w:p>
    <w:p w:rsidR="00297CCC" w:rsidRPr="00297CCC" w:rsidRDefault="00297CCC" w:rsidP="00297CCC">
      <w:pPr>
        <w:spacing w:after="0" w:line="360" w:lineRule="auto"/>
        <w:ind w:hanging="2"/>
        <w:rPr>
          <w:rFonts w:ascii="Times New Roman" w:eastAsia="Times New Roman" w:hAnsi="Times New Roman" w:cs="Times New Roman"/>
          <w:sz w:val="24"/>
          <w:szCs w:val="24"/>
        </w:rPr>
      </w:pPr>
    </w:p>
    <w:p w:rsidR="00BF3AD0" w:rsidRDefault="00BF3AD0">
      <w:pPr>
        <w:spacing w:after="0"/>
        <w:ind w:hanging="2"/>
        <w:jc w:val="both"/>
        <w:rPr>
          <w:rFonts w:ascii="Times New Roman" w:eastAsia="Times New Roman" w:hAnsi="Times New Roman" w:cs="Times New Roman"/>
          <w:sz w:val="24"/>
          <w:szCs w:val="24"/>
        </w:rPr>
      </w:pPr>
    </w:p>
    <w:p w:rsidR="00BF3AD0" w:rsidRPr="00297CCC" w:rsidRDefault="00E87B8A">
      <w:pPr>
        <w:spacing w:after="0"/>
        <w:ind w:left="1" w:hanging="3"/>
        <w:jc w:val="both"/>
        <w:rPr>
          <w:rFonts w:ascii="Times New Roman" w:eastAsia="Times New Roman" w:hAnsi="Times New Roman" w:cs="Times New Roman"/>
          <w:sz w:val="28"/>
          <w:szCs w:val="28"/>
        </w:rPr>
      </w:pPr>
      <w:r w:rsidRPr="00297CCC">
        <w:rPr>
          <w:rFonts w:ascii="Times New Roman" w:eastAsia="Times New Roman" w:hAnsi="Times New Roman" w:cs="Times New Roman"/>
          <w:b/>
          <w:i/>
          <w:sz w:val="28"/>
          <w:szCs w:val="28"/>
        </w:rPr>
        <w:t>Izborna nastava</w:t>
      </w:r>
    </w:p>
    <w:p w:rsidR="00BF3AD0" w:rsidRDefault="00BF3AD0">
      <w:pPr>
        <w:spacing w:after="0"/>
        <w:ind w:hanging="2"/>
        <w:jc w:val="both"/>
        <w:rPr>
          <w:rFonts w:ascii="Times New Roman" w:eastAsia="Times New Roman" w:hAnsi="Times New Roman" w:cs="Times New Roman"/>
          <w:sz w:val="24"/>
          <w:szCs w:val="24"/>
        </w:rPr>
      </w:pPr>
    </w:p>
    <w:tbl>
      <w:tblPr>
        <w:tblStyle w:val="a0"/>
        <w:tblW w:w="82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8"/>
        <w:gridCol w:w="1596"/>
        <w:gridCol w:w="1296"/>
        <w:gridCol w:w="1266"/>
        <w:gridCol w:w="1322"/>
        <w:gridCol w:w="1274"/>
      </w:tblGrid>
      <w:tr w:rsidR="00BF3AD0" w:rsidTr="00297CCC">
        <w:trPr>
          <w:trHeight w:val="924"/>
        </w:trPr>
        <w:tc>
          <w:tcPr>
            <w:tcW w:w="1538" w:type="dxa"/>
            <w:shd w:val="clear" w:color="auto" w:fill="BDD6EE" w:themeFill="accent5" w:themeFillTint="66"/>
            <w:vAlign w:val="center"/>
          </w:tcPr>
          <w:p w:rsidR="00BF3AD0" w:rsidRPr="00297CCC" w:rsidRDefault="00E87B8A">
            <w:pPr>
              <w:ind w:hanging="2"/>
              <w:jc w:val="center"/>
              <w:rPr>
                <w:b/>
              </w:rPr>
            </w:pPr>
            <w:r w:rsidRPr="00297CCC">
              <w:rPr>
                <w:rFonts w:ascii="Times New Roman" w:eastAsia="Times New Roman" w:hAnsi="Times New Roman" w:cs="Times New Roman"/>
                <w:b/>
                <w:i/>
                <w:sz w:val="24"/>
                <w:szCs w:val="24"/>
              </w:rPr>
              <w:t>Naziv</w:t>
            </w:r>
          </w:p>
          <w:p w:rsidR="00BF3AD0" w:rsidRPr="00297CCC" w:rsidRDefault="00E87B8A">
            <w:pPr>
              <w:ind w:hanging="2"/>
              <w:jc w:val="center"/>
              <w:rPr>
                <w:b/>
              </w:rPr>
            </w:pPr>
            <w:r w:rsidRPr="00297CCC">
              <w:rPr>
                <w:rFonts w:ascii="Times New Roman" w:eastAsia="Times New Roman" w:hAnsi="Times New Roman" w:cs="Times New Roman"/>
                <w:b/>
                <w:i/>
                <w:sz w:val="24"/>
                <w:szCs w:val="24"/>
              </w:rPr>
              <w:t>programa</w:t>
            </w:r>
          </w:p>
        </w:tc>
        <w:tc>
          <w:tcPr>
            <w:tcW w:w="1596" w:type="dxa"/>
            <w:shd w:val="clear" w:color="auto" w:fill="BDD6EE" w:themeFill="accent5" w:themeFillTint="66"/>
            <w:vAlign w:val="center"/>
          </w:tcPr>
          <w:p w:rsidR="00BF3AD0" w:rsidRPr="00297CCC" w:rsidRDefault="00E87B8A">
            <w:pPr>
              <w:ind w:hanging="2"/>
              <w:jc w:val="center"/>
              <w:rPr>
                <w:b/>
              </w:rPr>
            </w:pPr>
            <w:r w:rsidRPr="00297CCC">
              <w:rPr>
                <w:rFonts w:ascii="Times New Roman" w:eastAsia="Times New Roman" w:hAnsi="Times New Roman" w:cs="Times New Roman"/>
                <w:b/>
                <w:i/>
                <w:sz w:val="24"/>
                <w:szCs w:val="24"/>
              </w:rPr>
              <w:t>Razred</w:t>
            </w:r>
          </w:p>
        </w:tc>
        <w:tc>
          <w:tcPr>
            <w:tcW w:w="1296" w:type="dxa"/>
            <w:shd w:val="clear" w:color="auto" w:fill="BDD6EE" w:themeFill="accent5" w:themeFillTint="66"/>
            <w:vAlign w:val="center"/>
          </w:tcPr>
          <w:p w:rsidR="00BF3AD0" w:rsidRPr="00297CCC" w:rsidRDefault="00E87B8A">
            <w:pPr>
              <w:ind w:hanging="2"/>
              <w:jc w:val="center"/>
              <w:rPr>
                <w:b/>
              </w:rPr>
            </w:pPr>
            <w:r w:rsidRPr="00297CCC">
              <w:rPr>
                <w:rFonts w:ascii="Times New Roman" w:eastAsia="Times New Roman" w:hAnsi="Times New Roman" w:cs="Times New Roman"/>
                <w:b/>
                <w:i/>
                <w:sz w:val="24"/>
                <w:szCs w:val="24"/>
              </w:rPr>
              <w:t>Broj učenika</w:t>
            </w:r>
          </w:p>
        </w:tc>
        <w:tc>
          <w:tcPr>
            <w:tcW w:w="1266" w:type="dxa"/>
            <w:shd w:val="clear" w:color="auto" w:fill="BDD6EE" w:themeFill="accent5" w:themeFillTint="66"/>
            <w:vAlign w:val="center"/>
          </w:tcPr>
          <w:p w:rsidR="00BF3AD0" w:rsidRPr="00297CCC" w:rsidRDefault="00E87B8A">
            <w:pPr>
              <w:ind w:hanging="2"/>
              <w:jc w:val="center"/>
              <w:rPr>
                <w:b/>
              </w:rPr>
            </w:pPr>
            <w:r w:rsidRPr="00297CCC">
              <w:rPr>
                <w:rFonts w:ascii="Times New Roman" w:eastAsia="Times New Roman" w:hAnsi="Times New Roman" w:cs="Times New Roman"/>
                <w:b/>
                <w:i/>
                <w:sz w:val="24"/>
                <w:szCs w:val="24"/>
              </w:rPr>
              <w:t>Broj grupa</w:t>
            </w:r>
          </w:p>
        </w:tc>
        <w:tc>
          <w:tcPr>
            <w:tcW w:w="1322" w:type="dxa"/>
            <w:shd w:val="clear" w:color="auto" w:fill="BDD6EE" w:themeFill="accent5" w:themeFillTint="66"/>
            <w:vAlign w:val="center"/>
          </w:tcPr>
          <w:p w:rsidR="00BF3AD0" w:rsidRPr="00297CCC" w:rsidRDefault="00E87B8A">
            <w:pPr>
              <w:ind w:hanging="2"/>
              <w:jc w:val="center"/>
              <w:rPr>
                <w:b/>
              </w:rPr>
            </w:pPr>
            <w:r w:rsidRPr="00297CCC">
              <w:rPr>
                <w:rFonts w:ascii="Times New Roman" w:eastAsia="Times New Roman" w:hAnsi="Times New Roman" w:cs="Times New Roman"/>
                <w:b/>
                <w:i/>
                <w:sz w:val="24"/>
                <w:szCs w:val="24"/>
              </w:rPr>
              <w:t>Izvršitelji</w:t>
            </w:r>
          </w:p>
          <w:p w:rsidR="00BF3AD0" w:rsidRPr="00297CCC" w:rsidRDefault="00E87B8A">
            <w:pPr>
              <w:ind w:hanging="2"/>
              <w:jc w:val="center"/>
              <w:rPr>
                <w:b/>
              </w:rPr>
            </w:pPr>
            <w:r w:rsidRPr="00297CCC">
              <w:rPr>
                <w:rFonts w:ascii="Times New Roman" w:eastAsia="Times New Roman" w:hAnsi="Times New Roman" w:cs="Times New Roman"/>
                <w:b/>
                <w:i/>
                <w:sz w:val="24"/>
                <w:szCs w:val="24"/>
              </w:rPr>
              <w:t>programa</w:t>
            </w:r>
          </w:p>
        </w:tc>
        <w:tc>
          <w:tcPr>
            <w:tcW w:w="1274" w:type="dxa"/>
            <w:shd w:val="clear" w:color="auto" w:fill="BDD6EE" w:themeFill="accent5" w:themeFillTint="66"/>
            <w:vAlign w:val="center"/>
          </w:tcPr>
          <w:p w:rsidR="00BF3AD0" w:rsidRPr="00297CCC" w:rsidRDefault="00E87B8A">
            <w:pPr>
              <w:ind w:hanging="2"/>
              <w:jc w:val="center"/>
              <w:rPr>
                <w:b/>
              </w:rPr>
            </w:pPr>
            <w:r w:rsidRPr="00297CCC">
              <w:rPr>
                <w:rFonts w:ascii="Times New Roman" w:eastAsia="Times New Roman" w:hAnsi="Times New Roman" w:cs="Times New Roman"/>
                <w:b/>
                <w:i/>
                <w:sz w:val="24"/>
                <w:szCs w:val="24"/>
              </w:rPr>
              <w:t>Sati tjedno</w:t>
            </w:r>
          </w:p>
        </w:tc>
      </w:tr>
      <w:tr w:rsidR="00BF3AD0" w:rsidTr="00297CCC">
        <w:trPr>
          <w:trHeight w:val="705"/>
        </w:trPr>
        <w:tc>
          <w:tcPr>
            <w:tcW w:w="1538" w:type="dxa"/>
            <w:shd w:val="clear" w:color="auto" w:fill="FFFFFF" w:themeFill="background1"/>
            <w:vAlign w:val="center"/>
          </w:tcPr>
          <w:p w:rsidR="00BF3AD0" w:rsidRPr="00297CCC" w:rsidRDefault="00E87B8A">
            <w:pPr>
              <w:ind w:hanging="2"/>
              <w:jc w:val="center"/>
            </w:pPr>
            <w:r w:rsidRPr="00297CCC">
              <w:rPr>
                <w:rFonts w:ascii="Times New Roman" w:eastAsia="Times New Roman" w:hAnsi="Times New Roman" w:cs="Times New Roman"/>
                <w:i/>
                <w:sz w:val="24"/>
                <w:szCs w:val="24"/>
              </w:rPr>
              <w:t>Njemački jezik</w:t>
            </w:r>
          </w:p>
        </w:tc>
        <w:tc>
          <w:tcPr>
            <w:tcW w:w="1596" w:type="dxa"/>
            <w:shd w:val="clear" w:color="auto" w:fill="FFFFFF" w:themeFill="background1"/>
            <w:vAlign w:val="center"/>
          </w:tcPr>
          <w:p w:rsidR="00BF3AD0" w:rsidRDefault="00E87B8A">
            <w:pPr>
              <w:ind w:hanging="2"/>
              <w:jc w:val="center"/>
            </w:pPr>
            <w:r>
              <w:rPr>
                <w:rFonts w:ascii="Times New Roman" w:eastAsia="Times New Roman" w:hAnsi="Times New Roman" w:cs="Times New Roman"/>
                <w:i/>
                <w:sz w:val="24"/>
                <w:szCs w:val="24"/>
              </w:rPr>
              <w:t>4. – 8.</w:t>
            </w:r>
          </w:p>
        </w:tc>
        <w:tc>
          <w:tcPr>
            <w:tcW w:w="1296" w:type="dxa"/>
            <w:vAlign w:val="center"/>
          </w:tcPr>
          <w:p w:rsidR="00BF3AD0" w:rsidRDefault="00E87B8A">
            <w:pPr>
              <w:ind w:hanging="2"/>
              <w:jc w:val="center"/>
            </w:pPr>
            <w:r>
              <w:rPr>
                <w:rFonts w:ascii="Times New Roman" w:eastAsia="Times New Roman" w:hAnsi="Times New Roman" w:cs="Times New Roman"/>
                <w:i/>
                <w:sz w:val="24"/>
                <w:szCs w:val="24"/>
              </w:rPr>
              <w:t>41</w:t>
            </w:r>
          </w:p>
        </w:tc>
        <w:tc>
          <w:tcPr>
            <w:tcW w:w="1266" w:type="dxa"/>
            <w:vAlign w:val="center"/>
          </w:tcPr>
          <w:p w:rsidR="00BF3AD0" w:rsidRDefault="00E87B8A">
            <w:pPr>
              <w:ind w:hanging="2"/>
              <w:jc w:val="center"/>
            </w:pPr>
            <w:r>
              <w:rPr>
                <w:rFonts w:ascii="Times New Roman" w:eastAsia="Times New Roman" w:hAnsi="Times New Roman" w:cs="Times New Roman"/>
                <w:i/>
                <w:sz w:val="24"/>
                <w:szCs w:val="24"/>
              </w:rPr>
              <w:t>5</w:t>
            </w:r>
          </w:p>
        </w:tc>
        <w:tc>
          <w:tcPr>
            <w:tcW w:w="1322" w:type="dxa"/>
            <w:vAlign w:val="center"/>
          </w:tcPr>
          <w:p w:rsidR="00BF3AD0" w:rsidRDefault="00E87B8A">
            <w:pPr>
              <w:ind w:hanging="2"/>
              <w:jc w:val="center"/>
            </w:pPr>
            <w:r>
              <w:rPr>
                <w:rFonts w:ascii="Times New Roman" w:eastAsia="Times New Roman" w:hAnsi="Times New Roman" w:cs="Times New Roman"/>
                <w:i/>
              </w:rPr>
              <w:t>Markiša Visković</w:t>
            </w:r>
          </w:p>
        </w:tc>
        <w:tc>
          <w:tcPr>
            <w:tcW w:w="1274" w:type="dxa"/>
            <w:vAlign w:val="center"/>
          </w:tcPr>
          <w:p w:rsidR="00BF3AD0" w:rsidRDefault="00E87B8A">
            <w:pPr>
              <w:ind w:hanging="2"/>
              <w:jc w:val="center"/>
            </w:pPr>
            <w:r>
              <w:rPr>
                <w:rFonts w:ascii="Times New Roman" w:eastAsia="Times New Roman" w:hAnsi="Times New Roman" w:cs="Times New Roman"/>
                <w:i/>
                <w:sz w:val="24"/>
                <w:szCs w:val="24"/>
              </w:rPr>
              <w:t>10</w:t>
            </w:r>
          </w:p>
        </w:tc>
      </w:tr>
      <w:tr w:rsidR="00BF3AD0" w:rsidTr="00297CCC">
        <w:trPr>
          <w:trHeight w:val="688"/>
        </w:trPr>
        <w:tc>
          <w:tcPr>
            <w:tcW w:w="1538" w:type="dxa"/>
            <w:shd w:val="clear" w:color="auto" w:fill="FFFFFF" w:themeFill="background1"/>
            <w:vAlign w:val="center"/>
          </w:tcPr>
          <w:p w:rsidR="00BF3AD0" w:rsidRPr="00297CCC" w:rsidRDefault="00E87B8A">
            <w:pPr>
              <w:ind w:hanging="2"/>
              <w:jc w:val="center"/>
            </w:pPr>
            <w:r w:rsidRPr="00297CCC">
              <w:rPr>
                <w:rFonts w:ascii="Times New Roman" w:eastAsia="Times New Roman" w:hAnsi="Times New Roman" w:cs="Times New Roman"/>
                <w:i/>
                <w:sz w:val="24"/>
                <w:szCs w:val="24"/>
              </w:rPr>
              <w:t>Informatika</w:t>
            </w:r>
          </w:p>
        </w:tc>
        <w:tc>
          <w:tcPr>
            <w:tcW w:w="1596" w:type="dxa"/>
            <w:shd w:val="clear" w:color="auto" w:fill="FFFFFF" w:themeFill="background1"/>
            <w:vAlign w:val="center"/>
          </w:tcPr>
          <w:p w:rsidR="00BF3AD0" w:rsidRDefault="00E87B8A">
            <w:pPr>
              <w:ind w:hanging="2"/>
              <w:jc w:val="center"/>
            </w:pPr>
            <w:r>
              <w:rPr>
                <w:rFonts w:ascii="Times New Roman" w:eastAsia="Times New Roman" w:hAnsi="Times New Roman" w:cs="Times New Roman"/>
                <w:i/>
                <w:sz w:val="24"/>
                <w:szCs w:val="24"/>
              </w:rPr>
              <w:t>1.,2.,3.,4.,7.,8.</w:t>
            </w:r>
          </w:p>
        </w:tc>
        <w:tc>
          <w:tcPr>
            <w:tcW w:w="1296" w:type="dxa"/>
            <w:vAlign w:val="center"/>
          </w:tcPr>
          <w:p w:rsidR="00BF3AD0" w:rsidRPr="00E87B8A" w:rsidRDefault="00E87B8A">
            <w:pPr>
              <w:ind w:hanging="2"/>
              <w:jc w:val="center"/>
            </w:pPr>
            <w:r w:rsidRPr="00E87B8A">
              <w:rPr>
                <w:rFonts w:ascii="Times New Roman" w:eastAsia="Times New Roman" w:hAnsi="Times New Roman" w:cs="Times New Roman"/>
                <w:i/>
                <w:sz w:val="24"/>
                <w:szCs w:val="24"/>
              </w:rPr>
              <w:t>40</w:t>
            </w:r>
          </w:p>
        </w:tc>
        <w:tc>
          <w:tcPr>
            <w:tcW w:w="1266" w:type="dxa"/>
            <w:vAlign w:val="center"/>
          </w:tcPr>
          <w:p w:rsidR="00BF3AD0" w:rsidRDefault="00E87B8A">
            <w:pPr>
              <w:ind w:hanging="2"/>
              <w:jc w:val="center"/>
            </w:pPr>
            <w:r>
              <w:rPr>
                <w:rFonts w:ascii="Times New Roman" w:eastAsia="Times New Roman" w:hAnsi="Times New Roman" w:cs="Times New Roman"/>
                <w:i/>
                <w:sz w:val="24"/>
                <w:szCs w:val="24"/>
              </w:rPr>
              <w:t>6</w:t>
            </w:r>
          </w:p>
        </w:tc>
        <w:tc>
          <w:tcPr>
            <w:tcW w:w="1322" w:type="dxa"/>
            <w:vAlign w:val="center"/>
          </w:tcPr>
          <w:p w:rsidR="00BF3AD0" w:rsidRDefault="00E87B8A">
            <w:pPr>
              <w:ind w:hanging="2"/>
              <w:jc w:val="center"/>
            </w:pPr>
            <w:r>
              <w:rPr>
                <w:rFonts w:ascii="Times New Roman" w:eastAsia="Times New Roman" w:hAnsi="Times New Roman" w:cs="Times New Roman"/>
                <w:i/>
              </w:rPr>
              <w:t>Željka Stojić</w:t>
            </w:r>
          </w:p>
        </w:tc>
        <w:tc>
          <w:tcPr>
            <w:tcW w:w="1274" w:type="dxa"/>
            <w:vAlign w:val="center"/>
          </w:tcPr>
          <w:p w:rsidR="00BF3AD0" w:rsidRDefault="00E87B8A">
            <w:pPr>
              <w:ind w:hanging="2"/>
              <w:jc w:val="center"/>
            </w:pPr>
            <w:r>
              <w:rPr>
                <w:rFonts w:ascii="Times New Roman" w:eastAsia="Times New Roman" w:hAnsi="Times New Roman" w:cs="Times New Roman"/>
                <w:i/>
                <w:sz w:val="24"/>
                <w:szCs w:val="24"/>
              </w:rPr>
              <w:t>12</w:t>
            </w:r>
          </w:p>
        </w:tc>
      </w:tr>
      <w:tr w:rsidR="00BF3AD0" w:rsidTr="00297CCC">
        <w:trPr>
          <w:trHeight w:val="70"/>
        </w:trPr>
        <w:tc>
          <w:tcPr>
            <w:tcW w:w="1538" w:type="dxa"/>
            <w:shd w:val="clear" w:color="auto" w:fill="FFFFFF" w:themeFill="background1"/>
            <w:vAlign w:val="center"/>
          </w:tcPr>
          <w:p w:rsidR="00BF3AD0" w:rsidRPr="00297CCC" w:rsidRDefault="00E87B8A">
            <w:pPr>
              <w:ind w:hanging="2"/>
              <w:jc w:val="center"/>
            </w:pPr>
            <w:r w:rsidRPr="00297CCC">
              <w:rPr>
                <w:rFonts w:ascii="Times New Roman" w:eastAsia="Times New Roman" w:hAnsi="Times New Roman" w:cs="Times New Roman"/>
                <w:i/>
                <w:sz w:val="24"/>
                <w:szCs w:val="24"/>
              </w:rPr>
              <w:t>Vjeronauk</w:t>
            </w:r>
          </w:p>
        </w:tc>
        <w:tc>
          <w:tcPr>
            <w:tcW w:w="1596" w:type="dxa"/>
            <w:shd w:val="clear" w:color="auto" w:fill="FFFFFF" w:themeFill="background1"/>
            <w:vAlign w:val="center"/>
          </w:tcPr>
          <w:p w:rsidR="00BF3AD0" w:rsidRDefault="00E87B8A">
            <w:pPr>
              <w:ind w:hanging="2"/>
            </w:pPr>
            <w:r>
              <w:rPr>
                <w:rFonts w:ascii="Times New Roman" w:eastAsia="Times New Roman" w:hAnsi="Times New Roman" w:cs="Times New Roman"/>
                <w:i/>
                <w:sz w:val="24"/>
                <w:szCs w:val="24"/>
              </w:rPr>
              <w:t xml:space="preserve">    1. – 8.</w:t>
            </w:r>
          </w:p>
        </w:tc>
        <w:tc>
          <w:tcPr>
            <w:tcW w:w="1296" w:type="dxa"/>
            <w:vAlign w:val="center"/>
          </w:tcPr>
          <w:p w:rsidR="00BF3AD0" w:rsidRPr="00E87B8A" w:rsidRDefault="00E87B8A">
            <w:pPr>
              <w:ind w:hanging="2"/>
              <w:jc w:val="center"/>
            </w:pPr>
            <w:r w:rsidRPr="00E87B8A">
              <w:rPr>
                <w:rFonts w:ascii="Times New Roman" w:eastAsia="Times New Roman" w:hAnsi="Times New Roman" w:cs="Times New Roman"/>
                <w:sz w:val="24"/>
                <w:szCs w:val="24"/>
              </w:rPr>
              <w:t>69</w:t>
            </w:r>
          </w:p>
        </w:tc>
        <w:tc>
          <w:tcPr>
            <w:tcW w:w="1266" w:type="dxa"/>
            <w:vAlign w:val="center"/>
          </w:tcPr>
          <w:p w:rsidR="00BF3AD0" w:rsidRDefault="00E87B8A">
            <w:pPr>
              <w:ind w:hanging="2"/>
              <w:jc w:val="center"/>
            </w:pPr>
            <w:r>
              <w:rPr>
                <w:rFonts w:ascii="Times New Roman" w:eastAsia="Times New Roman" w:hAnsi="Times New Roman" w:cs="Times New Roman"/>
                <w:i/>
                <w:sz w:val="24"/>
                <w:szCs w:val="24"/>
              </w:rPr>
              <w:t>8</w:t>
            </w:r>
          </w:p>
        </w:tc>
        <w:tc>
          <w:tcPr>
            <w:tcW w:w="1322" w:type="dxa"/>
            <w:vAlign w:val="center"/>
          </w:tcPr>
          <w:p w:rsidR="00BF3AD0" w:rsidRDefault="00E87B8A">
            <w:pPr>
              <w:ind w:hanging="2"/>
            </w:pPr>
            <w:r>
              <w:rPr>
                <w:rFonts w:ascii="Times New Roman" w:eastAsia="Times New Roman" w:hAnsi="Times New Roman" w:cs="Times New Roman"/>
                <w:i/>
                <w:sz w:val="24"/>
                <w:szCs w:val="24"/>
              </w:rPr>
              <w:t xml:space="preserve">     Sandra Milanović</w:t>
            </w:r>
          </w:p>
        </w:tc>
        <w:tc>
          <w:tcPr>
            <w:tcW w:w="1274" w:type="dxa"/>
            <w:vAlign w:val="center"/>
          </w:tcPr>
          <w:p w:rsidR="00BF3AD0" w:rsidRDefault="00E87B8A">
            <w:pPr>
              <w:ind w:hanging="2"/>
              <w:jc w:val="center"/>
            </w:pPr>
            <w:r>
              <w:rPr>
                <w:rFonts w:ascii="Times New Roman" w:eastAsia="Times New Roman" w:hAnsi="Times New Roman" w:cs="Times New Roman"/>
                <w:i/>
                <w:sz w:val="24"/>
                <w:szCs w:val="24"/>
              </w:rPr>
              <w:t>16</w:t>
            </w:r>
          </w:p>
        </w:tc>
      </w:tr>
    </w:tbl>
    <w:p w:rsidR="00BF3AD0" w:rsidRDefault="00BF3AD0">
      <w:pPr>
        <w:spacing w:after="0"/>
        <w:ind w:hanging="2"/>
        <w:jc w:val="both"/>
        <w:rPr>
          <w:rFonts w:ascii="Times New Roman" w:eastAsia="Times New Roman" w:hAnsi="Times New Roman" w:cs="Times New Roman"/>
          <w:sz w:val="24"/>
          <w:szCs w:val="24"/>
        </w:rPr>
      </w:pPr>
    </w:p>
    <w:p w:rsidR="00BF3AD0" w:rsidRDefault="00E87B8A">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
    <w:p w:rsidR="00BF3AD0" w:rsidRDefault="00BF3AD0" w:rsidP="00297CCC">
      <w:pPr>
        <w:spacing w:after="0"/>
        <w:jc w:val="both"/>
        <w:rPr>
          <w:rFonts w:ascii="Times New Roman" w:eastAsia="Times New Roman" w:hAnsi="Times New Roman" w:cs="Times New Roman"/>
          <w:sz w:val="24"/>
          <w:szCs w:val="24"/>
        </w:rPr>
      </w:pPr>
    </w:p>
    <w:p w:rsidR="00BF3AD0" w:rsidRPr="00297CCC" w:rsidRDefault="00E87B8A">
      <w:pPr>
        <w:spacing w:after="0"/>
        <w:ind w:hanging="2"/>
        <w:jc w:val="both"/>
        <w:rPr>
          <w:rFonts w:ascii="Times New Roman" w:eastAsia="Times New Roman" w:hAnsi="Times New Roman" w:cs="Times New Roman"/>
          <w:sz w:val="28"/>
          <w:szCs w:val="28"/>
        </w:rPr>
      </w:pPr>
      <w:r w:rsidRPr="00297CCC">
        <w:rPr>
          <w:rFonts w:ascii="Times New Roman" w:eastAsia="Times New Roman" w:hAnsi="Times New Roman" w:cs="Times New Roman"/>
          <w:i/>
          <w:sz w:val="24"/>
          <w:szCs w:val="24"/>
        </w:rPr>
        <w:t xml:space="preserve">  </w:t>
      </w:r>
      <w:r w:rsidRPr="00297CCC">
        <w:rPr>
          <w:rFonts w:ascii="Times New Roman" w:eastAsia="Times New Roman" w:hAnsi="Times New Roman" w:cs="Times New Roman"/>
          <w:b/>
          <w:i/>
          <w:sz w:val="28"/>
          <w:szCs w:val="28"/>
        </w:rPr>
        <w:t>Izvannastavne aktivnosti</w:t>
      </w:r>
    </w:p>
    <w:p w:rsidR="00BF3AD0" w:rsidRDefault="00BF3AD0">
      <w:pPr>
        <w:spacing w:after="0"/>
        <w:ind w:left="1" w:hanging="3"/>
        <w:jc w:val="both"/>
        <w:rPr>
          <w:rFonts w:ascii="Times New Roman" w:eastAsia="Times New Roman" w:hAnsi="Times New Roman" w:cs="Times New Roman"/>
          <w:color w:val="538135"/>
          <w:sz w:val="28"/>
          <w:szCs w:val="28"/>
        </w:rPr>
      </w:pPr>
    </w:p>
    <w:tbl>
      <w:tblPr>
        <w:tblStyle w:val="a1"/>
        <w:tblW w:w="93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1559"/>
        <w:gridCol w:w="993"/>
        <w:gridCol w:w="1275"/>
        <w:gridCol w:w="851"/>
        <w:gridCol w:w="1559"/>
        <w:gridCol w:w="1276"/>
        <w:gridCol w:w="1119"/>
      </w:tblGrid>
      <w:tr w:rsidR="00BF3AD0" w:rsidTr="00297CCC">
        <w:trPr>
          <w:trHeight w:val="816"/>
        </w:trPr>
        <w:tc>
          <w:tcPr>
            <w:tcW w:w="704" w:type="dxa"/>
            <w:shd w:val="clear" w:color="auto" w:fill="BDD6EE" w:themeFill="accent5" w:themeFillTint="66"/>
          </w:tcPr>
          <w:p w:rsidR="00BF3AD0" w:rsidRDefault="00BF3AD0">
            <w:pPr>
              <w:ind w:hanging="2"/>
              <w:jc w:val="both"/>
            </w:pPr>
          </w:p>
        </w:tc>
        <w:tc>
          <w:tcPr>
            <w:tcW w:w="1559" w:type="dxa"/>
            <w:shd w:val="clear" w:color="auto" w:fill="BDD6EE" w:themeFill="accent5" w:themeFillTint="66"/>
            <w:vAlign w:val="center"/>
          </w:tcPr>
          <w:p w:rsidR="00BF3AD0" w:rsidRPr="00297CCC" w:rsidRDefault="00E87B8A">
            <w:pPr>
              <w:ind w:hanging="2"/>
              <w:jc w:val="center"/>
              <w:rPr>
                <w:b/>
              </w:rPr>
            </w:pPr>
            <w:r w:rsidRPr="00297CCC">
              <w:rPr>
                <w:rFonts w:ascii="Times New Roman" w:eastAsia="Times New Roman" w:hAnsi="Times New Roman" w:cs="Times New Roman"/>
                <w:b/>
                <w:i/>
                <w:sz w:val="24"/>
                <w:szCs w:val="24"/>
              </w:rPr>
              <w:t>Naziv</w:t>
            </w:r>
          </w:p>
          <w:p w:rsidR="00BF3AD0" w:rsidRPr="00297CCC" w:rsidRDefault="00E87B8A">
            <w:pPr>
              <w:ind w:hanging="2"/>
              <w:jc w:val="center"/>
              <w:rPr>
                <w:b/>
              </w:rPr>
            </w:pPr>
            <w:r w:rsidRPr="00297CCC">
              <w:rPr>
                <w:rFonts w:ascii="Times New Roman" w:eastAsia="Times New Roman" w:hAnsi="Times New Roman" w:cs="Times New Roman"/>
                <w:b/>
                <w:i/>
                <w:sz w:val="24"/>
                <w:szCs w:val="24"/>
              </w:rPr>
              <w:t>aktivnosti</w:t>
            </w:r>
          </w:p>
        </w:tc>
        <w:tc>
          <w:tcPr>
            <w:tcW w:w="993" w:type="dxa"/>
            <w:shd w:val="clear" w:color="auto" w:fill="BDD6EE" w:themeFill="accent5" w:themeFillTint="66"/>
            <w:vAlign w:val="center"/>
          </w:tcPr>
          <w:p w:rsidR="00BF3AD0" w:rsidRPr="00297CCC" w:rsidRDefault="00E87B8A">
            <w:pPr>
              <w:ind w:hanging="2"/>
              <w:jc w:val="center"/>
              <w:rPr>
                <w:b/>
              </w:rPr>
            </w:pPr>
            <w:r w:rsidRPr="00297CCC">
              <w:rPr>
                <w:rFonts w:ascii="Times New Roman" w:eastAsia="Times New Roman" w:hAnsi="Times New Roman" w:cs="Times New Roman"/>
                <w:b/>
                <w:i/>
                <w:sz w:val="24"/>
                <w:szCs w:val="24"/>
              </w:rPr>
              <w:t>Razred</w:t>
            </w:r>
          </w:p>
        </w:tc>
        <w:tc>
          <w:tcPr>
            <w:tcW w:w="1275" w:type="dxa"/>
            <w:shd w:val="clear" w:color="auto" w:fill="BDD6EE" w:themeFill="accent5" w:themeFillTint="66"/>
          </w:tcPr>
          <w:p w:rsidR="00BF3AD0" w:rsidRPr="00297CCC" w:rsidRDefault="00E87B8A">
            <w:pPr>
              <w:ind w:hanging="2"/>
              <w:jc w:val="both"/>
              <w:rPr>
                <w:b/>
              </w:rPr>
            </w:pPr>
            <w:r w:rsidRPr="00297CCC">
              <w:rPr>
                <w:rFonts w:ascii="Times New Roman" w:eastAsia="Times New Roman" w:hAnsi="Times New Roman" w:cs="Times New Roman"/>
                <w:b/>
                <w:i/>
                <w:sz w:val="24"/>
                <w:szCs w:val="24"/>
              </w:rPr>
              <w:t>Planirani broj učenika</w:t>
            </w:r>
          </w:p>
        </w:tc>
        <w:tc>
          <w:tcPr>
            <w:tcW w:w="851" w:type="dxa"/>
            <w:shd w:val="clear" w:color="auto" w:fill="BDD6EE" w:themeFill="accent5" w:themeFillTint="66"/>
          </w:tcPr>
          <w:p w:rsidR="00BF3AD0" w:rsidRPr="00297CCC" w:rsidRDefault="00E87B8A">
            <w:pPr>
              <w:ind w:hanging="2"/>
              <w:jc w:val="both"/>
              <w:rPr>
                <w:b/>
              </w:rPr>
            </w:pPr>
            <w:r w:rsidRPr="00297CCC">
              <w:rPr>
                <w:rFonts w:ascii="Times New Roman" w:eastAsia="Times New Roman" w:hAnsi="Times New Roman" w:cs="Times New Roman"/>
                <w:b/>
                <w:i/>
                <w:sz w:val="24"/>
                <w:szCs w:val="24"/>
              </w:rPr>
              <w:t>Broj grupa</w:t>
            </w:r>
          </w:p>
        </w:tc>
        <w:tc>
          <w:tcPr>
            <w:tcW w:w="1559" w:type="dxa"/>
            <w:shd w:val="clear" w:color="auto" w:fill="BDD6EE" w:themeFill="accent5" w:themeFillTint="66"/>
            <w:vAlign w:val="center"/>
          </w:tcPr>
          <w:p w:rsidR="00BF3AD0" w:rsidRPr="00297CCC" w:rsidRDefault="00E87B8A">
            <w:pPr>
              <w:ind w:hanging="2"/>
              <w:jc w:val="center"/>
              <w:rPr>
                <w:b/>
              </w:rPr>
            </w:pPr>
            <w:r w:rsidRPr="00297CCC">
              <w:rPr>
                <w:rFonts w:ascii="Times New Roman" w:eastAsia="Times New Roman" w:hAnsi="Times New Roman" w:cs="Times New Roman"/>
                <w:b/>
                <w:i/>
                <w:sz w:val="24"/>
                <w:szCs w:val="24"/>
              </w:rPr>
              <w:t>Izvršitelj aktivnosti</w:t>
            </w:r>
          </w:p>
        </w:tc>
        <w:tc>
          <w:tcPr>
            <w:tcW w:w="1276" w:type="dxa"/>
            <w:shd w:val="clear" w:color="auto" w:fill="BDD6EE" w:themeFill="accent5" w:themeFillTint="66"/>
            <w:vAlign w:val="center"/>
          </w:tcPr>
          <w:p w:rsidR="00BF3AD0" w:rsidRPr="00297CCC" w:rsidRDefault="00E87B8A">
            <w:pPr>
              <w:ind w:hanging="2"/>
              <w:jc w:val="center"/>
              <w:rPr>
                <w:b/>
              </w:rPr>
            </w:pPr>
            <w:r w:rsidRPr="00297CCC">
              <w:rPr>
                <w:rFonts w:ascii="Times New Roman" w:eastAsia="Times New Roman" w:hAnsi="Times New Roman" w:cs="Times New Roman"/>
                <w:b/>
                <w:i/>
                <w:sz w:val="24"/>
                <w:szCs w:val="24"/>
              </w:rPr>
              <w:t>Sati tjedno</w:t>
            </w:r>
          </w:p>
        </w:tc>
        <w:tc>
          <w:tcPr>
            <w:tcW w:w="1119" w:type="dxa"/>
            <w:shd w:val="clear" w:color="auto" w:fill="BDD6EE" w:themeFill="accent5" w:themeFillTint="66"/>
            <w:vAlign w:val="center"/>
          </w:tcPr>
          <w:p w:rsidR="00BF3AD0" w:rsidRPr="00297CCC" w:rsidRDefault="00E87B8A">
            <w:pPr>
              <w:ind w:hanging="2"/>
              <w:jc w:val="center"/>
              <w:rPr>
                <w:b/>
              </w:rPr>
            </w:pPr>
            <w:r w:rsidRPr="00297CCC">
              <w:rPr>
                <w:rFonts w:ascii="Times New Roman" w:eastAsia="Times New Roman" w:hAnsi="Times New Roman" w:cs="Times New Roman"/>
                <w:b/>
                <w:i/>
                <w:sz w:val="24"/>
                <w:szCs w:val="24"/>
              </w:rPr>
              <w:t>Sati godišnje</w:t>
            </w:r>
          </w:p>
        </w:tc>
      </w:tr>
      <w:tr w:rsidR="00BF3AD0" w:rsidTr="00297CCC">
        <w:trPr>
          <w:trHeight w:val="555"/>
        </w:trPr>
        <w:tc>
          <w:tcPr>
            <w:tcW w:w="704" w:type="dxa"/>
            <w:shd w:val="clear" w:color="auto" w:fill="FFFFFF" w:themeFill="background1"/>
          </w:tcPr>
          <w:p w:rsidR="00BF3AD0" w:rsidRPr="00297CCC" w:rsidRDefault="00E87B8A">
            <w:pPr>
              <w:ind w:hanging="2"/>
              <w:jc w:val="both"/>
            </w:pPr>
            <w:r w:rsidRPr="00297CCC">
              <w:rPr>
                <w:rFonts w:ascii="Times New Roman" w:eastAsia="Times New Roman" w:hAnsi="Times New Roman" w:cs="Times New Roman"/>
                <w:i/>
                <w:sz w:val="24"/>
                <w:szCs w:val="24"/>
              </w:rPr>
              <w:t>1.</w:t>
            </w:r>
          </w:p>
        </w:tc>
        <w:tc>
          <w:tcPr>
            <w:tcW w:w="1559" w:type="dxa"/>
            <w:shd w:val="clear" w:color="auto" w:fill="FFFFFF" w:themeFill="background1"/>
            <w:vAlign w:val="center"/>
          </w:tcPr>
          <w:p w:rsidR="00BF3AD0" w:rsidRPr="00297CCC" w:rsidRDefault="00E87B8A">
            <w:pPr>
              <w:ind w:hanging="2"/>
              <w:jc w:val="center"/>
              <w:rPr>
                <w:i/>
              </w:rPr>
            </w:pPr>
            <w:r w:rsidRPr="00297CCC">
              <w:rPr>
                <w:rFonts w:ascii="Times New Roman" w:eastAsia="Times New Roman" w:hAnsi="Times New Roman" w:cs="Times New Roman"/>
                <w:i/>
                <w:sz w:val="24"/>
                <w:szCs w:val="24"/>
              </w:rPr>
              <w:t>Likovna</w:t>
            </w:r>
          </w:p>
          <w:p w:rsidR="00BF3AD0" w:rsidRPr="00297CCC" w:rsidRDefault="00E87B8A">
            <w:pPr>
              <w:ind w:hanging="2"/>
              <w:jc w:val="center"/>
              <w:rPr>
                <w:i/>
              </w:rPr>
            </w:pPr>
            <w:r w:rsidRPr="00297CCC">
              <w:rPr>
                <w:rFonts w:ascii="Times New Roman" w:eastAsia="Times New Roman" w:hAnsi="Times New Roman" w:cs="Times New Roman"/>
                <w:i/>
                <w:sz w:val="24"/>
                <w:szCs w:val="24"/>
              </w:rPr>
              <w:t>grupa</w:t>
            </w:r>
          </w:p>
          <w:p w:rsidR="00BF3AD0" w:rsidRPr="00297CCC" w:rsidRDefault="00BF3AD0">
            <w:pPr>
              <w:ind w:hanging="2"/>
              <w:jc w:val="center"/>
            </w:pPr>
          </w:p>
        </w:tc>
        <w:tc>
          <w:tcPr>
            <w:tcW w:w="993" w:type="dxa"/>
            <w:vAlign w:val="center"/>
          </w:tcPr>
          <w:p w:rsidR="00BF3AD0" w:rsidRDefault="00E87B8A">
            <w:pPr>
              <w:ind w:hanging="2"/>
              <w:jc w:val="center"/>
            </w:pPr>
            <w:r>
              <w:rPr>
                <w:rFonts w:ascii="Times New Roman" w:eastAsia="Times New Roman" w:hAnsi="Times New Roman" w:cs="Times New Roman"/>
                <w:i/>
                <w:sz w:val="24"/>
                <w:szCs w:val="24"/>
              </w:rPr>
              <w:t xml:space="preserve">1.-4. </w:t>
            </w:r>
          </w:p>
        </w:tc>
        <w:tc>
          <w:tcPr>
            <w:tcW w:w="1275" w:type="dxa"/>
            <w:vAlign w:val="center"/>
          </w:tcPr>
          <w:p w:rsidR="00BF3AD0" w:rsidRDefault="00E87B8A">
            <w:pPr>
              <w:ind w:hanging="2"/>
              <w:jc w:val="center"/>
            </w:pPr>
            <w:r>
              <w:rPr>
                <w:rFonts w:ascii="Times New Roman" w:eastAsia="Times New Roman" w:hAnsi="Times New Roman" w:cs="Times New Roman"/>
                <w:i/>
                <w:sz w:val="24"/>
                <w:szCs w:val="24"/>
              </w:rPr>
              <w:t>4</w:t>
            </w:r>
          </w:p>
        </w:tc>
        <w:tc>
          <w:tcPr>
            <w:tcW w:w="851" w:type="dxa"/>
            <w:vAlign w:val="center"/>
          </w:tcPr>
          <w:p w:rsidR="00BF3AD0" w:rsidRDefault="00E87B8A">
            <w:pPr>
              <w:ind w:hanging="2"/>
              <w:jc w:val="center"/>
            </w:pPr>
            <w:r>
              <w:rPr>
                <w:rFonts w:ascii="Times New Roman" w:eastAsia="Times New Roman" w:hAnsi="Times New Roman" w:cs="Times New Roman"/>
                <w:i/>
                <w:sz w:val="24"/>
                <w:szCs w:val="24"/>
              </w:rPr>
              <w:t>1</w:t>
            </w:r>
          </w:p>
        </w:tc>
        <w:tc>
          <w:tcPr>
            <w:tcW w:w="1559" w:type="dxa"/>
            <w:vAlign w:val="center"/>
          </w:tcPr>
          <w:p w:rsidR="00BF3AD0" w:rsidRDefault="00E87B8A">
            <w:pPr>
              <w:ind w:hanging="2"/>
              <w:jc w:val="center"/>
              <w:rPr>
                <w:i/>
                <w:highlight w:val="yellow"/>
              </w:rPr>
            </w:pPr>
            <w:r>
              <w:rPr>
                <w:rFonts w:ascii="Times New Roman" w:eastAsia="Times New Roman" w:hAnsi="Times New Roman" w:cs="Times New Roman"/>
                <w:i/>
                <w:sz w:val="24"/>
                <w:szCs w:val="24"/>
              </w:rPr>
              <w:t>Antonija Dujmović</w:t>
            </w:r>
          </w:p>
        </w:tc>
        <w:tc>
          <w:tcPr>
            <w:tcW w:w="1276" w:type="dxa"/>
            <w:vAlign w:val="center"/>
          </w:tcPr>
          <w:p w:rsidR="00BF3AD0" w:rsidRDefault="00E87B8A">
            <w:pPr>
              <w:ind w:hanging="2"/>
              <w:jc w:val="center"/>
            </w:pPr>
            <w:r>
              <w:rPr>
                <w:rFonts w:ascii="Times New Roman" w:eastAsia="Times New Roman" w:hAnsi="Times New Roman" w:cs="Times New Roman"/>
                <w:i/>
                <w:sz w:val="24"/>
                <w:szCs w:val="24"/>
              </w:rPr>
              <w:t>1</w:t>
            </w:r>
          </w:p>
        </w:tc>
        <w:tc>
          <w:tcPr>
            <w:tcW w:w="1119" w:type="dxa"/>
            <w:vAlign w:val="center"/>
          </w:tcPr>
          <w:p w:rsidR="00BF3AD0" w:rsidRDefault="00E87B8A">
            <w:pPr>
              <w:ind w:hanging="2"/>
              <w:jc w:val="center"/>
            </w:pPr>
            <w:r>
              <w:rPr>
                <w:rFonts w:ascii="Times New Roman" w:eastAsia="Times New Roman" w:hAnsi="Times New Roman" w:cs="Times New Roman"/>
                <w:i/>
                <w:sz w:val="24"/>
                <w:szCs w:val="24"/>
              </w:rPr>
              <w:t>35</w:t>
            </w:r>
          </w:p>
        </w:tc>
      </w:tr>
      <w:tr w:rsidR="00BF3AD0" w:rsidTr="00297CCC">
        <w:trPr>
          <w:trHeight w:val="563"/>
        </w:trPr>
        <w:tc>
          <w:tcPr>
            <w:tcW w:w="704" w:type="dxa"/>
            <w:shd w:val="clear" w:color="auto" w:fill="FFFFFF" w:themeFill="background1"/>
          </w:tcPr>
          <w:p w:rsidR="00BF3AD0" w:rsidRPr="00297CCC" w:rsidRDefault="00E87B8A">
            <w:pPr>
              <w:ind w:hanging="2"/>
              <w:jc w:val="both"/>
            </w:pPr>
            <w:r w:rsidRPr="00297CCC">
              <w:rPr>
                <w:rFonts w:ascii="Times New Roman" w:eastAsia="Times New Roman" w:hAnsi="Times New Roman" w:cs="Times New Roman"/>
                <w:i/>
                <w:sz w:val="24"/>
                <w:szCs w:val="24"/>
              </w:rPr>
              <w:t>2.</w:t>
            </w:r>
          </w:p>
        </w:tc>
        <w:tc>
          <w:tcPr>
            <w:tcW w:w="1559" w:type="dxa"/>
            <w:shd w:val="clear" w:color="auto" w:fill="FFFFFF" w:themeFill="background1"/>
            <w:vAlign w:val="center"/>
          </w:tcPr>
          <w:p w:rsidR="00BF3AD0" w:rsidRPr="00297CCC" w:rsidRDefault="00E87B8A">
            <w:pPr>
              <w:ind w:hanging="2"/>
              <w:jc w:val="center"/>
              <w:rPr>
                <w:i/>
              </w:rPr>
            </w:pPr>
            <w:r w:rsidRPr="00297CCC">
              <w:rPr>
                <w:rFonts w:ascii="Times New Roman" w:eastAsia="Times New Roman" w:hAnsi="Times New Roman" w:cs="Times New Roman"/>
                <w:i/>
                <w:sz w:val="24"/>
                <w:szCs w:val="24"/>
              </w:rPr>
              <w:t>Školski vrt</w:t>
            </w:r>
          </w:p>
          <w:p w:rsidR="00BF3AD0" w:rsidRPr="00297CCC" w:rsidRDefault="00E87B8A">
            <w:pPr>
              <w:ind w:hanging="2"/>
              <w:jc w:val="center"/>
            </w:pPr>
            <w:r w:rsidRPr="00297CCC">
              <w:rPr>
                <w:rFonts w:ascii="Times New Roman" w:eastAsia="Times New Roman" w:hAnsi="Times New Roman" w:cs="Times New Roman"/>
                <w:i/>
                <w:sz w:val="24"/>
                <w:szCs w:val="24"/>
              </w:rPr>
              <w:t xml:space="preserve">  </w:t>
            </w:r>
          </w:p>
        </w:tc>
        <w:tc>
          <w:tcPr>
            <w:tcW w:w="993" w:type="dxa"/>
            <w:vAlign w:val="center"/>
          </w:tcPr>
          <w:p w:rsidR="00BF3AD0" w:rsidRPr="00E87B8A" w:rsidRDefault="00E87B8A">
            <w:pPr>
              <w:ind w:hanging="2"/>
              <w:jc w:val="center"/>
            </w:pPr>
            <w:r w:rsidRPr="00E87B8A">
              <w:rPr>
                <w:rFonts w:ascii="Times New Roman" w:eastAsia="Times New Roman" w:hAnsi="Times New Roman" w:cs="Times New Roman"/>
                <w:i/>
                <w:sz w:val="24"/>
                <w:szCs w:val="24"/>
              </w:rPr>
              <w:t>1.-4.</w:t>
            </w:r>
          </w:p>
        </w:tc>
        <w:tc>
          <w:tcPr>
            <w:tcW w:w="1275" w:type="dxa"/>
            <w:vAlign w:val="center"/>
          </w:tcPr>
          <w:p w:rsidR="00BF3AD0" w:rsidRPr="00E87B8A" w:rsidRDefault="00E87B8A">
            <w:pPr>
              <w:ind w:hanging="2"/>
              <w:jc w:val="center"/>
            </w:pPr>
            <w:r w:rsidRPr="00E87B8A">
              <w:rPr>
                <w:rFonts w:ascii="Times New Roman" w:eastAsia="Times New Roman" w:hAnsi="Times New Roman" w:cs="Times New Roman"/>
                <w:i/>
                <w:sz w:val="24"/>
                <w:szCs w:val="24"/>
              </w:rPr>
              <w:t>7</w:t>
            </w:r>
          </w:p>
        </w:tc>
        <w:tc>
          <w:tcPr>
            <w:tcW w:w="851" w:type="dxa"/>
            <w:vAlign w:val="center"/>
          </w:tcPr>
          <w:p w:rsidR="00BF3AD0" w:rsidRDefault="00E87B8A">
            <w:pPr>
              <w:ind w:hanging="2"/>
              <w:jc w:val="center"/>
            </w:pPr>
            <w:r>
              <w:rPr>
                <w:rFonts w:ascii="Times New Roman" w:eastAsia="Times New Roman" w:hAnsi="Times New Roman" w:cs="Times New Roman"/>
                <w:i/>
                <w:sz w:val="24"/>
                <w:szCs w:val="24"/>
              </w:rPr>
              <w:t>1</w:t>
            </w:r>
          </w:p>
        </w:tc>
        <w:tc>
          <w:tcPr>
            <w:tcW w:w="1559" w:type="dxa"/>
            <w:vAlign w:val="center"/>
          </w:tcPr>
          <w:p w:rsidR="00BF3AD0" w:rsidRDefault="00E87B8A">
            <w:pPr>
              <w:ind w:hanging="2"/>
              <w:jc w:val="center"/>
              <w:rPr>
                <w:highlight w:val="yellow"/>
              </w:rPr>
            </w:pPr>
            <w:r>
              <w:rPr>
                <w:rFonts w:ascii="Times New Roman" w:eastAsia="Times New Roman" w:hAnsi="Times New Roman" w:cs="Times New Roman"/>
                <w:i/>
                <w:sz w:val="24"/>
                <w:szCs w:val="24"/>
              </w:rPr>
              <w:t>Anita Zorić</w:t>
            </w:r>
          </w:p>
        </w:tc>
        <w:tc>
          <w:tcPr>
            <w:tcW w:w="1276" w:type="dxa"/>
            <w:vAlign w:val="center"/>
          </w:tcPr>
          <w:p w:rsidR="00BF3AD0" w:rsidRDefault="00E87B8A">
            <w:pPr>
              <w:ind w:hanging="2"/>
              <w:jc w:val="center"/>
            </w:pPr>
            <w:r>
              <w:rPr>
                <w:rFonts w:ascii="Times New Roman" w:eastAsia="Times New Roman" w:hAnsi="Times New Roman" w:cs="Times New Roman"/>
                <w:i/>
                <w:sz w:val="24"/>
                <w:szCs w:val="24"/>
              </w:rPr>
              <w:t>1</w:t>
            </w:r>
          </w:p>
        </w:tc>
        <w:tc>
          <w:tcPr>
            <w:tcW w:w="1119" w:type="dxa"/>
            <w:vAlign w:val="center"/>
          </w:tcPr>
          <w:p w:rsidR="00BF3AD0" w:rsidRDefault="00E87B8A">
            <w:pPr>
              <w:ind w:hanging="2"/>
              <w:jc w:val="center"/>
            </w:pPr>
            <w:r>
              <w:rPr>
                <w:rFonts w:ascii="Times New Roman" w:eastAsia="Times New Roman" w:hAnsi="Times New Roman" w:cs="Times New Roman"/>
                <w:i/>
                <w:sz w:val="24"/>
                <w:szCs w:val="24"/>
              </w:rPr>
              <w:t>35</w:t>
            </w:r>
          </w:p>
        </w:tc>
      </w:tr>
      <w:tr w:rsidR="00BF3AD0" w:rsidTr="00297CCC">
        <w:trPr>
          <w:trHeight w:val="557"/>
        </w:trPr>
        <w:tc>
          <w:tcPr>
            <w:tcW w:w="704" w:type="dxa"/>
            <w:shd w:val="clear" w:color="auto" w:fill="FFFFFF" w:themeFill="background1"/>
          </w:tcPr>
          <w:p w:rsidR="00BF3AD0" w:rsidRPr="00297CCC" w:rsidRDefault="00E87B8A">
            <w:pPr>
              <w:ind w:hanging="2"/>
              <w:jc w:val="both"/>
            </w:pPr>
            <w:r w:rsidRPr="00297CCC">
              <w:rPr>
                <w:rFonts w:ascii="Times New Roman" w:eastAsia="Times New Roman" w:hAnsi="Times New Roman" w:cs="Times New Roman"/>
                <w:i/>
                <w:sz w:val="24"/>
                <w:szCs w:val="24"/>
              </w:rPr>
              <w:t>3.</w:t>
            </w:r>
          </w:p>
        </w:tc>
        <w:tc>
          <w:tcPr>
            <w:tcW w:w="1559" w:type="dxa"/>
            <w:shd w:val="clear" w:color="auto" w:fill="FFFFFF" w:themeFill="background1"/>
            <w:vAlign w:val="center"/>
          </w:tcPr>
          <w:p w:rsidR="00BF3AD0" w:rsidRPr="00297CCC" w:rsidRDefault="00E87B8A">
            <w:pPr>
              <w:spacing w:line="276" w:lineRule="auto"/>
              <w:ind w:hanging="2"/>
              <w:jc w:val="center"/>
              <w:rPr>
                <w:highlight w:val="yellow"/>
              </w:rPr>
            </w:pPr>
            <w:r w:rsidRPr="00297CCC">
              <w:rPr>
                <w:rFonts w:ascii="Times New Roman" w:eastAsia="Times New Roman" w:hAnsi="Times New Roman" w:cs="Times New Roman"/>
                <w:i/>
                <w:sz w:val="24"/>
                <w:szCs w:val="24"/>
              </w:rPr>
              <w:t>Mali znanstvenici</w:t>
            </w:r>
          </w:p>
        </w:tc>
        <w:tc>
          <w:tcPr>
            <w:tcW w:w="993" w:type="dxa"/>
            <w:vAlign w:val="center"/>
          </w:tcPr>
          <w:p w:rsidR="00BF3AD0" w:rsidRPr="00E87B8A" w:rsidRDefault="00E87B8A">
            <w:pPr>
              <w:spacing w:line="276" w:lineRule="auto"/>
              <w:ind w:hanging="2"/>
            </w:pPr>
            <w:r w:rsidRPr="00E87B8A">
              <w:rPr>
                <w:rFonts w:ascii="Times New Roman" w:eastAsia="Times New Roman" w:hAnsi="Times New Roman" w:cs="Times New Roman"/>
                <w:i/>
                <w:sz w:val="24"/>
                <w:szCs w:val="24"/>
              </w:rPr>
              <w:t xml:space="preserve">     4.</w:t>
            </w:r>
          </w:p>
        </w:tc>
        <w:tc>
          <w:tcPr>
            <w:tcW w:w="1275" w:type="dxa"/>
            <w:vAlign w:val="center"/>
          </w:tcPr>
          <w:p w:rsidR="00BF3AD0" w:rsidRPr="00E87B8A" w:rsidRDefault="00E87B8A">
            <w:pPr>
              <w:spacing w:line="276" w:lineRule="auto"/>
              <w:ind w:hanging="2"/>
              <w:jc w:val="center"/>
            </w:pPr>
            <w:r w:rsidRPr="00E87B8A">
              <w:rPr>
                <w:rFonts w:ascii="Times New Roman" w:eastAsia="Times New Roman" w:hAnsi="Times New Roman" w:cs="Times New Roman"/>
                <w:i/>
                <w:sz w:val="24"/>
                <w:szCs w:val="24"/>
              </w:rPr>
              <w:t>6</w:t>
            </w:r>
          </w:p>
        </w:tc>
        <w:tc>
          <w:tcPr>
            <w:tcW w:w="851" w:type="dxa"/>
            <w:vAlign w:val="center"/>
          </w:tcPr>
          <w:p w:rsidR="00BF3AD0" w:rsidRPr="00E87B8A" w:rsidRDefault="00E87B8A">
            <w:pPr>
              <w:spacing w:line="276" w:lineRule="auto"/>
              <w:ind w:hanging="2"/>
              <w:jc w:val="center"/>
            </w:pPr>
            <w:r w:rsidRPr="00E87B8A">
              <w:rPr>
                <w:rFonts w:ascii="Times New Roman" w:eastAsia="Times New Roman" w:hAnsi="Times New Roman" w:cs="Times New Roman"/>
                <w:i/>
                <w:sz w:val="24"/>
                <w:szCs w:val="24"/>
              </w:rPr>
              <w:t>1</w:t>
            </w:r>
          </w:p>
        </w:tc>
        <w:tc>
          <w:tcPr>
            <w:tcW w:w="1559" w:type="dxa"/>
            <w:vAlign w:val="center"/>
          </w:tcPr>
          <w:p w:rsidR="00BF3AD0" w:rsidRPr="00E87B8A" w:rsidRDefault="00E87B8A">
            <w:pPr>
              <w:spacing w:line="276" w:lineRule="auto"/>
              <w:ind w:hanging="2"/>
              <w:jc w:val="center"/>
            </w:pPr>
            <w:r w:rsidRPr="00E87B8A">
              <w:rPr>
                <w:rFonts w:ascii="Times New Roman" w:eastAsia="Times New Roman" w:hAnsi="Times New Roman" w:cs="Times New Roman"/>
                <w:i/>
                <w:sz w:val="24"/>
                <w:szCs w:val="24"/>
              </w:rPr>
              <w:t>Ivana Gogić</w:t>
            </w:r>
          </w:p>
        </w:tc>
        <w:tc>
          <w:tcPr>
            <w:tcW w:w="1276" w:type="dxa"/>
            <w:vAlign w:val="center"/>
          </w:tcPr>
          <w:p w:rsidR="00BF3AD0" w:rsidRDefault="00E87B8A">
            <w:pPr>
              <w:spacing w:line="276" w:lineRule="auto"/>
              <w:ind w:hanging="2"/>
              <w:jc w:val="center"/>
            </w:pPr>
            <w:r>
              <w:rPr>
                <w:rFonts w:ascii="Times New Roman" w:eastAsia="Times New Roman" w:hAnsi="Times New Roman" w:cs="Times New Roman"/>
                <w:i/>
                <w:sz w:val="24"/>
                <w:szCs w:val="24"/>
              </w:rPr>
              <w:t>1</w:t>
            </w:r>
          </w:p>
        </w:tc>
        <w:tc>
          <w:tcPr>
            <w:tcW w:w="1119" w:type="dxa"/>
            <w:vAlign w:val="center"/>
          </w:tcPr>
          <w:p w:rsidR="00BF3AD0" w:rsidRDefault="00E87B8A">
            <w:pPr>
              <w:spacing w:line="276" w:lineRule="auto"/>
              <w:ind w:hanging="2"/>
              <w:jc w:val="center"/>
              <w:rPr>
                <w:color w:val="FFFF00"/>
              </w:rPr>
            </w:pPr>
            <w:r>
              <w:rPr>
                <w:rFonts w:ascii="Times New Roman" w:eastAsia="Times New Roman" w:hAnsi="Times New Roman" w:cs="Times New Roman"/>
                <w:i/>
                <w:sz w:val="24"/>
                <w:szCs w:val="24"/>
              </w:rPr>
              <w:t>35</w:t>
            </w:r>
          </w:p>
        </w:tc>
      </w:tr>
      <w:tr w:rsidR="00BF3AD0" w:rsidTr="00297CCC">
        <w:trPr>
          <w:trHeight w:val="551"/>
        </w:trPr>
        <w:tc>
          <w:tcPr>
            <w:tcW w:w="704" w:type="dxa"/>
            <w:shd w:val="clear" w:color="auto" w:fill="FFFFFF" w:themeFill="background1"/>
          </w:tcPr>
          <w:p w:rsidR="00BF3AD0" w:rsidRPr="00297CCC" w:rsidRDefault="00E87B8A">
            <w:pPr>
              <w:ind w:hanging="2"/>
              <w:jc w:val="both"/>
            </w:pPr>
            <w:r w:rsidRPr="00297CCC">
              <w:rPr>
                <w:rFonts w:ascii="Times New Roman" w:eastAsia="Times New Roman" w:hAnsi="Times New Roman" w:cs="Times New Roman"/>
                <w:i/>
                <w:sz w:val="24"/>
                <w:szCs w:val="24"/>
              </w:rPr>
              <w:t>4.</w:t>
            </w:r>
          </w:p>
        </w:tc>
        <w:tc>
          <w:tcPr>
            <w:tcW w:w="1559" w:type="dxa"/>
            <w:shd w:val="clear" w:color="auto" w:fill="FFFFFF" w:themeFill="background1"/>
            <w:vAlign w:val="center"/>
          </w:tcPr>
          <w:p w:rsidR="00BF3AD0" w:rsidRPr="00297CCC" w:rsidRDefault="00E87B8A">
            <w:pPr>
              <w:spacing w:line="276" w:lineRule="auto"/>
              <w:ind w:hanging="2"/>
              <w:jc w:val="center"/>
              <w:rPr>
                <w:highlight w:val="yellow"/>
              </w:rPr>
            </w:pPr>
            <w:r w:rsidRPr="00297CCC">
              <w:rPr>
                <w:rFonts w:ascii="Times New Roman" w:eastAsia="Times New Roman" w:hAnsi="Times New Roman" w:cs="Times New Roman"/>
                <w:i/>
                <w:sz w:val="24"/>
                <w:szCs w:val="24"/>
              </w:rPr>
              <w:t>Domaćinstvo</w:t>
            </w:r>
          </w:p>
        </w:tc>
        <w:tc>
          <w:tcPr>
            <w:tcW w:w="993" w:type="dxa"/>
            <w:vAlign w:val="center"/>
          </w:tcPr>
          <w:p w:rsidR="00BF3AD0" w:rsidRPr="00E87B8A" w:rsidRDefault="00E87B8A">
            <w:pPr>
              <w:spacing w:line="276" w:lineRule="auto"/>
              <w:ind w:hanging="2"/>
              <w:jc w:val="center"/>
            </w:pPr>
            <w:r w:rsidRPr="00E87B8A">
              <w:rPr>
                <w:rFonts w:ascii="Times New Roman" w:eastAsia="Times New Roman" w:hAnsi="Times New Roman" w:cs="Times New Roman"/>
                <w:i/>
                <w:sz w:val="24"/>
                <w:szCs w:val="24"/>
              </w:rPr>
              <w:t>1.-4.</w:t>
            </w:r>
          </w:p>
        </w:tc>
        <w:tc>
          <w:tcPr>
            <w:tcW w:w="1275" w:type="dxa"/>
            <w:vAlign w:val="center"/>
          </w:tcPr>
          <w:p w:rsidR="00BF3AD0" w:rsidRPr="00E87B8A" w:rsidRDefault="00E87B8A">
            <w:pPr>
              <w:spacing w:line="276" w:lineRule="auto"/>
              <w:ind w:hanging="2"/>
              <w:jc w:val="center"/>
            </w:pPr>
            <w:r w:rsidRPr="00E87B8A">
              <w:rPr>
                <w:rFonts w:ascii="Times New Roman" w:eastAsia="Times New Roman" w:hAnsi="Times New Roman" w:cs="Times New Roman"/>
                <w:i/>
                <w:sz w:val="24"/>
                <w:szCs w:val="24"/>
              </w:rPr>
              <w:t>8</w:t>
            </w:r>
          </w:p>
        </w:tc>
        <w:tc>
          <w:tcPr>
            <w:tcW w:w="851" w:type="dxa"/>
            <w:vAlign w:val="center"/>
          </w:tcPr>
          <w:p w:rsidR="00BF3AD0" w:rsidRPr="00E87B8A" w:rsidRDefault="00E87B8A">
            <w:pPr>
              <w:spacing w:line="276" w:lineRule="auto"/>
              <w:ind w:hanging="2"/>
              <w:jc w:val="center"/>
            </w:pPr>
            <w:r w:rsidRPr="00E87B8A">
              <w:rPr>
                <w:rFonts w:ascii="Times New Roman" w:eastAsia="Times New Roman" w:hAnsi="Times New Roman" w:cs="Times New Roman"/>
                <w:i/>
                <w:sz w:val="24"/>
                <w:szCs w:val="24"/>
              </w:rPr>
              <w:t>1</w:t>
            </w:r>
          </w:p>
        </w:tc>
        <w:tc>
          <w:tcPr>
            <w:tcW w:w="1559" w:type="dxa"/>
            <w:vAlign w:val="center"/>
          </w:tcPr>
          <w:p w:rsidR="00BF3AD0" w:rsidRPr="00E87B8A" w:rsidRDefault="00E87B8A">
            <w:pPr>
              <w:spacing w:line="276" w:lineRule="auto"/>
              <w:ind w:hanging="2"/>
              <w:jc w:val="center"/>
            </w:pPr>
            <w:r w:rsidRPr="00E87B8A">
              <w:rPr>
                <w:rFonts w:ascii="Times New Roman" w:eastAsia="Times New Roman" w:hAnsi="Times New Roman" w:cs="Times New Roman"/>
                <w:i/>
                <w:sz w:val="24"/>
                <w:szCs w:val="24"/>
              </w:rPr>
              <w:t>Antonija Čajkušić</w:t>
            </w:r>
          </w:p>
        </w:tc>
        <w:tc>
          <w:tcPr>
            <w:tcW w:w="1276" w:type="dxa"/>
            <w:vAlign w:val="center"/>
          </w:tcPr>
          <w:p w:rsidR="00BF3AD0" w:rsidRDefault="00E87B8A">
            <w:pPr>
              <w:spacing w:line="276" w:lineRule="auto"/>
              <w:ind w:hanging="2"/>
              <w:jc w:val="center"/>
            </w:pPr>
            <w:r>
              <w:rPr>
                <w:rFonts w:ascii="Times New Roman" w:eastAsia="Times New Roman" w:hAnsi="Times New Roman" w:cs="Times New Roman"/>
                <w:i/>
                <w:sz w:val="24"/>
                <w:szCs w:val="24"/>
              </w:rPr>
              <w:t>1</w:t>
            </w:r>
          </w:p>
        </w:tc>
        <w:tc>
          <w:tcPr>
            <w:tcW w:w="1119" w:type="dxa"/>
            <w:vAlign w:val="center"/>
          </w:tcPr>
          <w:p w:rsidR="00BF3AD0" w:rsidRDefault="00E87B8A">
            <w:pPr>
              <w:spacing w:line="276" w:lineRule="auto"/>
              <w:ind w:hanging="2"/>
              <w:jc w:val="center"/>
            </w:pPr>
            <w:r>
              <w:rPr>
                <w:rFonts w:ascii="Times New Roman" w:eastAsia="Times New Roman" w:hAnsi="Times New Roman" w:cs="Times New Roman"/>
                <w:i/>
                <w:sz w:val="24"/>
                <w:szCs w:val="24"/>
              </w:rPr>
              <w:t>35</w:t>
            </w:r>
          </w:p>
        </w:tc>
      </w:tr>
      <w:tr w:rsidR="00BF3AD0" w:rsidTr="00297CCC">
        <w:trPr>
          <w:trHeight w:val="559"/>
        </w:trPr>
        <w:tc>
          <w:tcPr>
            <w:tcW w:w="704" w:type="dxa"/>
            <w:shd w:val="clear" w:color="auto" w:fill="FFFFFF" w:themeFill="background1"/>
          </w:tcPr>
          <w:p w:rsidR="00BF3AD0" w:rsidRPr="00297CCC" w:rsidRDefault="00E87B8A">
            <w:pPr>
              <w:ind w:hanging="2"/>
              <w:jc w:val="both"/>
            </w:pPr>
            <w:r w:rsidRPr="00297CCC">
              <w:rPr>
                <w:rFonts w:ascii="Times New Roman" w:eastAsia="Times New Roman" w:hAnsi="Times New Roman" w:cs="Times New Roman"/>
                <w:i/>
                <w:sz w:val="24"/>
                <w:szCs w:val="24"/>
              </w:rPr>
              <w:lastRenderedPageBreak/>
              <w:t>5.</w:t>
            </w:r>
          </w:p>
        </w:tc>
        <w:tc>
          <w:tcPr>
            <w:tcW w:w="1559" w:type="dxa"/>
            <w:shd w:val="clear" w:color="auto" w:fill="FFFFFF" w:themeFill="background1"/>
            <w:vAlign w:val="center"/>
          </w:tcPr>
          <w:p w:rsidR="00BF3AD0" w:rsidRPr="00297CCC" w:rsidRDefault="00E87B8A">
            <w:pPr>
              <w:ind w:hanging="2"/>
              <w:jc w:val="center"/>
            </w:pPr>
            <w:r w:rsidRPr="00297CCC">
              <w:rPr>
                <w:rFonts w:ascii="Times New Roman" w:eastAsia="Times New Roman" w:hAnsi="Times New Roman" w:cs="Times New Roman"/>
                <w:i/>
                <w:sz w:val="24"/>
                <w:szCs w:val="24"/>
              </w:rPr>
              <w:t>Mali i veliki zbor</w:t>
            </w:r>
          </w:p>
        </w:tc>
        <w:tc>
          <w:tcPr>
            <w:tcW w:w="993" w:type="dxa"/>
            <w:vAlign w:val="center"/>
          </w:tcPr>
          <w:p w:rsidR="00BF3AD0" w:rsidRDefault="00E87B8A">
            <w:pPr>
              <w:ind w:hanging="2"/>
              <w:jc w:val="center"/>
            </w:pPr>
            <w:r>
              <w:rPr>
                <w:rFonts w:ascii="Times New Roman" w:eastAsia="Times New Roman" w:hAnsi="Times New Roman" w:cs="Times New Roman"/>
                <w:i/>
                <w:sz w:val="24"/>
                <w:szCs w:val="24"/>
              </w:rPr>
              <w:t>4. - 8.</w:t>
            </w:r>
          </w:p>
        </w:tc>
        <w:tc>
          <w:tcPr>
            <w:tcW w:w="1275" w:type="dxa"/>
            <w:vAlign w:val="center"/>
          </w:tcPr>
          <w:p w:rsidR="00BF3AD0" w:rsidRDefault="00E87B8A">
            <w:pPr>
              <w:ind w:hanging="2"/>
              <w:jc w:val="center"/>
            </w:pPr>
            <w:r>
              <w:rPr>
                <w:rFonts w:ascii="Times New Roman" w:eastAsia="Times New Roman" w:hAnsi="Times New Roman" w:cs="Times New Roman"/>
                <w:i/>
                <w:sz w:val="24"/>
                <w:szCs w:val="24"/>
              </w:rPr>
              <w:t>10-12</w:t>
            </w:r>
          </w:p>
        </w:tc>
        <w:tc>
          <w:tcPr>
            <w:tcW w:w="851" w:type="dxa"/>
            <w:vAlign w:val="center"/>
          </w:tcPr>
          <w:p w:rsidR="00BF3AD0" w:rsidRDefault="00E87B8A">
            <w:pPr>
              <w:ind w:hanging="2"/>
              <w:jc w:val="center"/>
            </w:pPr>
            <w:r>
              <w:rPr>
                <w:rFonts w:ascii="Times New Roman" w:eastAsia="Times New Roman" w:hAnsi="Times New Roman" w:cs="Times New Roman"/>
                <w:i/>
                <w:sz w:val="24"/>
                <w:szCs w:val="24"/>
              </w:rPr>
              <w:t>1</w:t>
            </w:r>
          </w:p>
        </w:tc>
        <w:tc>
          <w:tcPr>
            <w:tcW w:w="1559" w:type="dxa"/>
            <w:vAlign w:val="center"/>
          </w:tcPr>
          <w:p w:rsidR="00BF3AD0" w:rsidRDefault="00E87B8A">
            <w:pPr>
              <w:ind w:hanging="2"/>
              <w:jc w:val="center"/>
            </w:pPr>
            <w:r>
              <w:rPr>
                <w:rFonts w:ascii="Times New Roman" w:eastAsia="Times New Roman" w:hAnsi="Times New Roman" w:cs="Times New Roman"/>
                <w:i/>
                <w:sz w:val="24"/>
                <w:szCs w:val="24"/>
              </w:rPr>
              <w:t>Jakša Bralić</w:t>
            </w:r>
          </w:p>
        </w:tc>
        <w:tc>
          <w:tcPr>
            <w:tcW w:w="1276" w:type="dxa"/>
            <w:vAlign w:val="center"/>
          </w:tcPr>
          <w:p w:rsidR="00BF3AD0" w:rsidRDefault="00E87B8A">
            <w:pPr>
              <w:ind w:hanging="2"/>
              <w:jc w:val="center"/>
            </w:pPr>
            <w:r>
              <w:rPr>
                <w:rFonts w:ascii="Times New Roman" w:eastAsia="Times New Roman" w:hAnsi="Times New Roman" w:cs="Times New Roman"/>
                <w:i/>
                <w:sz w:val="24"/>
                <w:szCs w:val="24"/>
              </w:rPr>
              <w:t>2</w:t>
            </w:r>
          </w:p>
        </w:tc>
        <w:tc>
          <w:tcPr>
            <w:tcW w:w="1119" w:type="dxa"/>
            <w:vAlign w:val="center"/>
          </w:tcPr>
          <w:p w:rsidR="00BF3AD0" w:rsidRDefault="00E87B8A">
            <w:pPr>
              <w:ind w:hanging="2"/>
              <w:jc w:val="center"/>
            </w:pPr>
            <w:r>
              <w:rPr>
                <w:rFonts w:ascii="Times New Roman" w:eastAsia="Times New Roman" w:hAnsi="Times New Roman" w:cs="Times New Roman"/>
                <w:i/>
                <w:sz w:val="24"/>
                <w:szCs w:val="24"/>
              </w:rPr>
              <w:t>70</w:t>
            </w:r>
          </w:p>
        </w:tc>
      </w:tr>
      <w:tr w:rsidR="00BF3AD0" w:rsidTr="00297CCC">
        <w:trPr>
          <w:trHeight w:val="561"/>
        </w:trPr>
        <w:tc>
          <w:tcPr>
            <w:tcW w:w="704" w:type="dxa"/>
            <w:shd w:val="clear" w:color="auto" w:fill="FFFFFF" w:themeFill="background1"/>
          </w:tcPr>
          <w:p w:rsidR="00BF3AD0" w:rsidRPr="00297CCC" w:rsidRDefault="00E87B8A">
            <w:pPr>
              <w:ind w:hanging="2"/>
              <w:jc w:val="both"/>
            </w:pPr>
            <w:r w:rsidRPr="00297CCC">
              <w:rPr>
                <w:rFonts w:ascii="Times New Roman" w:eastAsia="Times New Roman" w:hAnsi="Times New Roman" w:cs="Times New Roman"/>
                <w:i/>
                <w:sz w:val="24"/>
                <w:szCs w:val="24"/>
              </w:rPr>
              <w:t>7.</w:t>
            </w:r>
          </w:p>
        </w:tc>
        <w:tc>
          <w:tcPr>
            <w:tcW w:w="1559" w:type="dxa"/>
            <w:shd w:val="clear" w:color="auto" w:fill="FFFFFF" w:themeFill="background1"/>
            <w:vAlign w:val="center"/>
          </w:tcPr>
          <w:p w:rsidR="00BF3AD0" w:rsidRPr="00297CCC" w:rsidRDefault="00E87B8A">
            <w:pPr>
              <w:ind w:hanging="2"/>
              <w:jc w:val="center"/>
              <w:rPr>
                <w:color w:val="000000"/>
              </w:rPr>
            </w:pPr>
            <w:r w:rsidRPr="00297CCC">
              <w:rPr>
                <w:rFonts w:ascii="Times New Roman" w:eastAsia="Times New Roman" w:hAnsi="Times New Roman" w:cs="Times New Roman"/>
                <w:i/>
                <w:color w:val="000000"/>
                <w:sz w:val="24"/>
                <w:szCs w:val="24"/>
              </w:rPr>
              <w:t>Športski klub</w:t>
            </w:r>
          </w:p>
        </w:tc>
        <w:tc>
          <w:tcPr>
            <w:tcW w:w="993" w:type="dxa"/>
            <w:vAlign w:val="center"/>
          </w:tcPr>
          <w:p w:rsidR="00BF3AD0" w:rsidRDefault="00E87B8A">
            <w:pPr>
              <w:ind w:hanging="2"/>
              <w:jc w:val="center"/>
              <w:rPr>
                <w:color w:val="000000"/>
              </w:rPr>
            </w:pPr>
            <w:r>
              <w:rPr>
                <w:rFonts w:ascii="Times New Roman" w:eastAsia="Times New Roman" w:hAnsi="Times New Roman" w:cs="Times New Roman"/>
                <w:i/>
                <w:color w:val="000000"/>
                <w:sz w:val="24"/>
                <w:szCs w:val="24"/>
              </w:rPr>
              <w:t>5.,6., 7., 8.</w:t>
            </w:r>
          </w:p>
        </w:tc>
        <w:tc>
          <w:tcPr>
            <w:tcW w:w="1275" w:type="dxa"/>
            <w:vAlign w:val="center"/>
          </w:tcPr>
          <w:p w:rsidR="00BF3AD0" w:rsidRDefault="00E87B8A">
            <w:pPr>
              <w:ind w:hanging="2"/>
              <w:jc w:val="center"/>
              <w:rPr>
                <w:color w:val="000000"/>
                <w:highlight w:val="yellow"/>
              </w:rPr>
            </w:pPr>
            <w:r w:rsidRPr="00E87B8A">
              <w:rPr>
                <w:rFonts w:ascii="Times New Roman" w:eastAsia="Times New Roman" w:hAnsi="Times New Roman" w:cs="Times New Roman"/>
                <w:i/>
                <w:color w:val="000000"/>
                <w:sz w:val="24"/>
                <w:szCs w:val="24"/>
              </w:rPr>
              <w:t>2</w:t>
            </w:r>
            <w:r w:rsidRPr="00E87B8A">
              <w:rPr>
                <w:rFonts w:ascii="Times New Roman" w:eastAsia="Times New Roman" w:hAnsi="Times New Roman" w:cs="Times New Roman"/>
                <w:i/>
                <w:sz w:val="24"/>
                <w:szCs w:val="24"/>
              </w:rPr>
              <w:t>0</w:t>
            </w:r>
          </w:p>
        </w:tc>
        <w:tc>
          <w:tcPr>
            <w:tcW w:w="851" w:type="dxa"/>
            <w:vAlign w:val="center"/>
          </w:tcPr>
          <w:p w:rsidR="00BF3AD0" w:rsidRDefault="00E87B8A">
            <w:pPr>
              <w:ind w:hanging="2"/>
              <w:jc w:val="center"/>
              <w:rPr>
                <w:color w:val="000000"/>
              </w:rPr>
            </w:pPr>
            <w:r>
              <w:rPr>
                <w:rFonts w:ascii="Times New Roman" w:eastAsia="Times New Roman" w:hAnsi="Times New Roman" w:cs="Times New Roman"/>
                <w:i/>
                <w:color w:val="000000"/>
                <w:sz w:val="24"/>
                <w:szCs w:val="24"/>
              </w:rPr>
              <w:t>4</w:t>
            </w:r>
          </w:p>
        </w:tc>
        <w:tc>
          <w:tcPr>
            <w:tcW w:w="1559" w:type="dxa"/>
            <w:vAlign w:val="center"/>
          </w:tcPr>
          <w:p w:rsidR="00BF3AD0" w:rsidRDefault="00E87B8A">
            <w:pPr>
              <w:ind w:hanging="2"/>
              <w:jc w:val="center"/>
              <w:rPr>
                <w:color w:val="000000"/>
              </w:rPr>
            </w:pPr>
            <w:r>
              <w:rPr>
                <w:rFonts w:ascii="Times New Roman" w:eastAsia="Times New Roman" w:hAnsi="Times New Roman" w:cs="Times New Roman"/>
                <w:i/>
                <w:color w:val="000000"/>
                <w:sz w:val="24"/>
                <w:szCs w:val="24"/>
              </w:rPr>
              <w:t>Hrvoje Mandac</w:t>
            </w:r>
          </w:p>
        </w:tc>
        <w:tc>
          <w:tcPr>
            <w:tcW w:w="1276" w:type="dxa"/>
            <w:vAlign w:val="center"/>
          </w:tcPr>
          <w:p w:rsidR="00BF3AD0" w:rsidRDefault="00E87B8A">
            <w:pPr>
              <w:ind w:hanging="2"/>
              <w:jc w:val="center"/>
              <w:rPr>
                <w:color w:val="000000"/>
              </w:rPr>
            </w:pPr>
            <w:r>
              <w:rPr>
                <w:rFonts w:ascii="Times New Roman" w:eastAsia="Times New Roman" w:hAnsi="Times New Roman" w:cs="Times New Roman"/>
                <w:i/>
                <w:color w:val="000000"/>
                <w:sz w:val="24"/>
                <w:szCs w:val="24"/>
              </w:rPr>
              <w:t>2</w:t>
            </w:r>
          </w:p>
        </w:tc>
        <w:tc>
          <w:tcPr>
            <w:tcW w:w="1119" w:type="dxa"/>
            <w:vAlign w:val="center"/>
          </w:tcPr>
          <w:p w:rsidR="00BF3AD0" w:rsidRDefault="00E87B8A">
            <w:pPr>
              <w:ind w:hanging="2"/>
              <w:jc w:val="center"/>
              <w:rPr>
                <w:color w:val="000000"/>
              </w:rPr>
            </w:pPr>
            <w:r>
              <w:rPr>
                <w:rFonts w:ascii="Times New Roman" w:eastAsia="Times New Roman" w:hAnsi="Times New Roman" w:cs="Times New Roman"/>
                <w:i/>
                <w:color w:val="000000"/>
                <w:sz w:val="24"/>
                <w:szCs w:val="24"/>
              </w:rPr>
              <w:t>70</w:t>
            </w:r>
          </w:p>
        </w:tc>
      </w:tr>
      <w:tr w:rsidR="00BF3AD0" w:rsidTr="00297CCC">
        <w:trPr>
          <w:trHeight w:val="549"/>
        </w:trPr>
        <w:tc>
          <w:tcPr>
            <w:tcW w:w="704" w:type="dxa"/>
            <w:shd w:val="clear" w:color="auto" w:fill="FFFFFF" w:themeFill="background1"/>
          </w:tcPr>
          <w:p w:rsidR="00BF3AD0" w:rsidRPr="00297CCC" w:rsidRDefault="00E87B8A">
            <w:pPr>
              <w:ind w:hanging="2"/>
              <w:jc w:val="both"/>
            </w:pPr>
            <w:r w:rsidRPr="00297CCC">
              <w:rPr>
                <w:rFonts w:ascii="Times New Roman" w:eastAsia="Times New Roman" w:hAnsi="Times New Roman" w:cs="Times New Roman"/>
                <w:i/>
                <w:sz w:val="24"/>
                <w:szCs w:val="24"/>
              </w:rPr>
              <w:t>9.</w:t>
            </w:r>
          </w:p>
        </w:tc>
        <w:tc>
          <w:tcPr>
            <w:tcW w:w="1559" w:type="dxa"/>
            <w:shd w:val="clear" w:color="auto" w:fill="FFFFFF" w:themeFill="background1"/>
            <w:vAlign w:val="center"/>
          </w:tcPr>
          <w:p w:rsidR="00BF3AD0" w:rsidRPr="00297CCC" w:rsidRDefault="00E87B8A">
            <w:pPr>
              <w:ind w:hanging="2"/>
              <w:jc w:val="center"/>
            </w:pPr>
            <w:r w:rsidRPr="00297CCC">
              <w:rPr>
                <w:rFonts w:ascii="Times New Roman" w:eastAsia="Times New Roman" w:hAnsi="Times New Roman" w:cs="Times New Roman"/>
                <w:i/>
                <w:sz w:val="24"/>
                <w:szCs w:val="24"/>
              </w:rPr>
              <w:t>ŠZ „Zvrk“</w:t>
            </w:r>
          </w:p>
        </w:tc>
        <w:tc>
          <w:tcPr>
            <w:tcW w:w="993" w:type="dxa"/>
            <w:vAlign w:val="center"/>
          </w:tcPr>
          <w:p w:rsidR="00BF3AD0" w:rsidRDefault="00E87B8A">
            <w:pPr>
              <w:ind w:hanging="2"/>
              <w:jc w:val="center"/>
            </w:pPr>
            <w:r>
              <w:rPr>
                <w:rFonts w:ascii="Times New Roman" w:eastAsia="Times New Roman" w:hAnsi="Times New Roman" w:cs="Times New Roman"/>
                <w:i/>
                <w:sz w:val="24"/>
                <w:szCs w:val="24"/>
              </w:rPr>
              <w:t>4.- 6.</w:t>
            </w:r>
          </w:p>
        </w:tc>
        <w:tc>
          <w:tcPr>
            <w:tcW w:w="1275" w:type="dxa"/>
            <w:vAlign w:val="center"/>
          </w:tcPr>
          <w:p w:rsidR="00BF3AD0" w:rsidRDefault="00E87B8A">
            <w:pPr>
              <w:ind w:hanging="2"/>
              <w:jc w:val="center"/>
            </w:pPr>
            <w:r>
              <w:rPr>
                <w:rFonts w:ascii="Times New Roman" w:eastAsia="Times New Roman" w:hAnsi="Times New Roman" w:cs="Times New Roman"/>
                <w:i/>
                <w:sz w:val="24"/>
                <w:szCs w:val="24"/>
              </w:rPr>
              <w:t>10</w:t>
            </w:r>
          </w:p>
        </w:tc>
        <w:tc>
          <w:tcPr>
            <w:tcW w:w="851" w:type="dxa"/>
            <w:vAlign w:val="center"/>
          </w:tcPr>
          <w:p w:rsidR="00BF3AD0" w:rsidRDefault="00E87B8A">
            <w:pPr>
              <w:ind w:hanging="2"/>
              <w:jc w:val="center"/>
            </w:pPr>
            <w:r>
              <w:rPr>
                <w:rFonts w:ascii="Times New Roman" w:eastAsia="Times New Roman" w:hAnsi="Times New Roman" w:cs="Times New Roman"/>
                <w:i/>
                <w:sz w:val="24"/>
                <w:szCs w:val="24"/>
              </w:rPr>
              <w:t>2</w:t>
            </w:r>
          </w:p>
        </w:tc>
        <w:tc>
          <w:tcPr>
            <w:tcW w:w="1559" w:type="dxa"/>
            <w:vAlign w:val="center"/>
          </w:tcPr>
          <w:p w:rsidR="00BF3AD0" w:rsidRDefault="00E87B8A">
            <w:pPr>
              <w:ind w:hanging="2"/>
              <w:jc w:val="center"/>
            </w:pPr>
            <w:r>
              <w:rPr>
                <w:rFonts w:ascii="Times New Roman" w:eastAsia="Times New Roman" w:hAnsi="Times New Roman" w:cs="Times New Roman"/>
                <w:i/>
                <w:sz w:val="24"/>
                <w:szCs w:val="24"/>
              </w:rPr>
              <w:t>Željka Stojić</w:t>
            </w:r>
          </w:p>
        </w:tc>
        <w:tc>
          <w:tcPr>
            <w:tcW w:w="1276" w:type="dxa"/>
            <w:vAlign w:val="center"/>
          </w:tcPr>
          <w:p w:rsidR="00BF3AD0" w:rsidRDefault="00E87B8A">
            <w:pPr>
              <w:ind w:hanging="2"/>
              <w:jc w:val="center"/>
            </w:pPr>
            <w:r>
              <w:rPr>
                <w:rFonts w:ascii="Times New Roman" w:eastAsia="Times New Roman" w:hAnsi="Times New Roman" w:cs="Times New Roman"/>
                <w:i/>
                <w:sz w:val="24"/>
                <w:szCs w:val="24"/>
              </w:rPr>
              <w:t>2</w:t>
            </w:r>
          </w:p>
        </w:tc>
        <w:tc>
          <w:tcPr>
            <w:tcW w:w="1119" w:type="dxa"/>
            <w:vAlign w:val="center"/>
          </w:tcPr>
          <w:p w:rsidR="00BF3AD0" w:rsidRDefault="00E87B8A">
            <w:pPr>
              <w:ind w:hanging="2"/>
              <w:jc w:val="center"/>
            </w:pPr>
            <w:r>
              <w:rPr>
                <w:rFonts w:ascii="Times New Roman" w:eastAsia="Times New Roman" w:hAnsi="Times New Roman" w:cs="Times New Roman"/>
                <w:i/>
                <w:sz w:val="24"/>
                <w:szCs w:val="24"/>
              </w:rPr>
              <w:t>70</w:t>
            </w:r>
          </w:p>
        </w:tc>
      </w:tr>
      <w:tr w:rsidR="00BF3AD0" w:rsidTr="00297CCC">
        <w:trPr>
          <w:trHeight w:val="705"/>
        </w:trPr>
        <w:tc>
          <w:tcPr>
            <w:tcW w:w="704" w:type="dxa"/>
            <w:tcBorders>
              <w:top w:val="single" w:sz="4" w:space="0" w:color="000000"/>
              <w:bottom w:val="single" w:sz="4" w:space="0" w:color="000000"/>
            </w:tcBorders>
            <w:shd w:val="clear" w:color="auto" w:fill="FFFFFF" w:themeFill="background1"/>
          </w:tcPr>
          <w:p w:rsidR="00BF3AD0" w:rsidRPr="00297CCC" w:rsidRDefault="00E87B8A">
            <w:pPr>
              <w:ind w:hanging="2"/>
              <w:jc w:val="both"/>
            </w:pPr>
            <w:r w:rsidRPr="00297CCC">
              <w:rPr>
                <w:rFonts w:ascii="Times New Roman" w:eastAsia="Times New Roman" w:hAnsi="Times New Roman" w:cs="Times New Roman"/>
                <w:i/>
                <w:sz w:val="24"/>
                <w:szCs w:val="24"/>
              </w:rPr>
              <w:t xml:space="preserve">10. </w:t>
            </w:r>
          </w:p>
        </w:tc>
        <w:tc>
          <w:tcPr>
            <w:tcW w:w="1559" w:type="dxa"/>
            <w:tcBorders>
              <w:top w:val="single" w:sz="4" w:space="0" w:color="000000"/>
              <w:bottom w:val="single" w:sz="4" w:space="0" w:color="000000"/>
            </w:tcBorders>
            <w:shd w:val="clear" w:color="auto" w:fill="FFFFFF" w:themeFill="background1"/>
            <w:vAlign w:val="center"/>
          </w:tcPr>
          <w:p w:rsidR="00BF3AD0" w:rsidRPr="00297CCC" w:rsidRDefault="00E87B8A">
            <w:pPr>
              <w:ind w:hanging="2"/>
              <w:jc w:val="center"/>
            </w:pPr>
            <w:r w:rsidRPr="00297CCC">
              <w:rPr>
                <w:rFonts w:ascii="Times New Roman" w:eastAsia="Times New Roman" w:hAnsi="Times New Roman" w:cs="Times New Roman"/>
                <w:i/>
                <w:sz w:val="24"/>
                <w:szCs w:val="24"/>
              </w:rPr>
              <w:t>Klub mladih</w:t>
            </w:r>
          </w:p>
          <w:p w:rsidR="00BF3AD0" w:rsidRPr="00297CCC" w:rsidRDefault="00E87B8A">
            <w:pPr>
              <w:ind w:hanging="2"/>
              <w:jc w:val="center"/>
            </w:pPr>
            <w:r w:rsidRPr="00297CCC">
              <w:rPr>
                <w:rFonts w:ascii="Times New Roman" w:eastAsia="Times New Roman" w:hAnsi="Times New Roman" w:cs="Times New Roman"/>
                <w:i/>
                <w:sz w:val="24"/>
                <w:szCs w:val="24"/>
              </w:rPr>
              <w:t>tehničara</w:t>
            </w:r>
          </w:p>
        </w:tc>
        <w:tc>
          <w:tcPr>
            <w:tcW w:w="993" w:type="dxa"/>
            <w:tcBorders>
              <w:top w:val="single" w:sz="4" w:space="0" w:color="000000"/>
              <w:bottom w:val="single" w:sz="4" w:space="0" w:color="000000"/>
            </w:tcBorders>
            <w:vAlign w:val="center"/>
          </w:tcPr>
          <w:p w:rsidR="00BF3AD0" w:rsidRDefault="00E87B8A">
            <w:pPr>
              <w:ind w:hanging="2"/>
              <w:jc w:val="center"/>
            </w:pPr>
            <w:r>
              <w:rPr>
                <w:rFonts w:ascii="Times New Roman" w:eastAsia="Times New Roman" w:hAnsi="Times New Roman" w:cs="Times New Roman"/>
                <w:i/>
                <w:sz w:val="24"/>
                <w:szCs w:val="24"/>
              </w:rPr>
              <w:t>5. i 6.</w:t>
            </w:r>
          </w:p>
        </w:tc>
        <w:tc>
          <w:tcPr>
            <w:tcW w:w="1275" w:type="dxa"/>
            <w:tcBorders>
              <w:top w:val="single" w:sz="4" w:space="0" w:color="000000"/>
              <w:bottom w:val="single" w:sz="4" w:space="0" w:color="000000"/>
            </w:tcBorders>
            <w:vAlign w:val="center"/>
          </w:tcPr>
          <w:p w:rsidR="00BF3AD0" w:rsidRDefault="00E87B8A">
            <w:pPr>
              <w:ind w:hanging="2"/>
              <w:jc w:val="center"/>
            </w:pPr>
            <w:r>
              <w:rPr>
                <w:rFonts w:ascii="Times New Roman" w:eastAsia="Times New Roman" w:hAnsi="Times New Roman" w:cs="Times New Roman"/>
                <w:i/>
                <w:sz w:val="24"/>
                <w:szCs w:val="24"/>
              </w:rPr>
              <w:t>11</w:t>
            </w:r>
          </w:p>
        </w:tc>
        <w:tc>
          <w:tcPr>
            <w:tcW w:w="851" w:type="dxa"/>
            <w:tcBorders>
              <w:top w:val="single" w:sz="4" w:space="0" w:color="000000"/>
              <w:bottom w:val="single" w:sz="4" w:space="0" w:color="000000"/>
            </w:tcBorders>
            <w:vAlign w:val="center"/>
          </w:tcPr>
          <w:p w:rsidR="00BF3AD0" w:rsidRDefault="00E87B8A">
            <w:pPr>
              <w:ind w:hanging="2"/>
              <w:jc w:val="center"/>
            </w:pPr>
            <w:r>
              <w:rPr>
                <w:rFonts w:ascii="Times New Roman" w:eastAsia="Times New Roman" w:hAnsi="Times New Roman" w:cs="Times New Roman"/>
                <w:i/>
                <w:sz w:val="24"/>
                <w:szCs w:val="24"/>
              </w:rPr>
              <w:t>2</w:t>
            </w:r>
          </w:p>
        </w:tc>
        <w:tc>
          <w:tcPr>
            <w:tcW w:w="1559" w:type="dxa"/>
            <w:tcBorders>
              <w:top w:val="single" w:sz="4" w:space="0" w:color="000000"/>
              <w:bottom w:val="single" w:sz="4" w:space="0" w:color="000000"/>
            </w:tcBorders>
            <w:vAlign w:val="center"/>
          </w:tcPr>
          <w:p w:rsidR="00BF3AD0" w:rsidRDefault="00E87B8A">
            <w:pPr>
              <w:ind w:hanging="2"/>
              <w:jc w:val="center"/>
            </w:pPr>
            <w:r>
              <w:rPr>
                <w:rFonts w:ascii="Times New Roman" w:eastAsia="Times New Roman" w:hAnsi="Times New Roman" w:cs="Times New Roman"/>
                <w:i/>
                <w:sz w:val="24"/>
                <w:szCs w:val="24"/>
              </w:rPr>
              <w:t>Katarina Vuković</w:t>
            </w:r>
          </w:p>
        </w:tc>
        <w:tc>
          <w:tcPr>
            <w:tcW w:w="1276" w:type="dxa"/>
            <w:tcBorders>
              <w:top w:val="single" w:sz="4" w:space="0" w:color="000000"/>
              <w:bottom w:val="single" w:sz="4" w:space="0" w:color="000000"/>
            </w:tcBorders>
            <w:vAlign w:val="center"/>
          </w:tcPr>
          <w:p w:rsidR="00BF3AD0" w:rsidRDefault="00E87B8A">
            <w:pPr>
              <w:ind w:hanging="2"/>
              <w:jc w:val="center"/>
            </w:pPr>
            <w:r>
              <w:rPr>
                <w:rFonts w:ascii="Times New Roman" w:eastAsia="Times New Roman" w:hAnsi="Times New Roman" w:cs="Times New Roman"/>
                <w:i/>
                <w:sz w:val="24"/>
                <w:szCs w:val="24"/>
              </w:rPr>
              <w:t>2</w:t>
            </w:r>
          </w:p>
        </w:tc>
        <w:tc>
          <w:tcPr>
            <w:tcW w:w="1119" w:type="dxa"/>
            <w:tcBorders>
              <w:top w:val="single" w:sz="4" w:space="0" w:color="000000"/>
              <w:bottom w:val="single" w:sz="4" w:space="0" w:color="000000"/>
            </w:tcBorders>
            <w:vAlign w:val="center"/>
          </w:tcPr>
          <w:p w:rsidR="00BF3AD0" w:rsidRDefault="00E87B8A">
            <w:pPr>
              <w:ind w:hanging="2"/>
              <w:jc w:val="center"/>
            </w:pPr>
            <w:r>
              <w:rPr>
                <w:rFonts w:ascii="Times New Roman" w:eastAsia="Times New Roman" w:hAnsi="Times New Roman" w:cs="Times New Roman"/>
                <w:i/>
                <w:sz w:val="24"/>
                <w:szCs w:val="24"/>
              </w:rPr>
              <w:t>70</w:t>
            </w:r>
          </w:p>
        </w:tc>
      </w:tr>
      <w:tr w:rsidR="00BF3AD0" w:rsidTr="00297CCC">
        <w:trPr>
          <w:trHeight w:val="705"/>
        </w:trPr>
        <w:tc>
          <w:tcPr>
            <w:tcW w:w="704" w:type="dxa"/>
            <w:tcBorders>
              <w:top w:val="single" w:sz="4" w:space="0" w:color="000000"/>
              <w:bottom w:val="single" w:sz="4" w:space="0" w:color="000000"/>
            </w:tcBorders>
            <w:shd w:val="clear" w:color="auto" w:fill="FFFFFF" w:themeFill="background1"/>
          </w:tcPr>
          <w:p w:rsidR="00BF3AD0" w:rsidRPr="00297CCC" w:rsidRDefault="00E87B8A">
            <w:pPr>
              <w:ind w:hanging="2"/>
              <w:jc w:val="both"/>
            </w:pPr>
            <w:r w:rsidRPr="00297CCC">
              <w:rPr>
                <w:rFonts w:ascii="Times New Roman" w:eastAsia="Times New Roman" w:hAnsi="Times New Roman" w:cs="Times New Roman"/>
                <w:i/>
                <w:sz w:val="24"/>
                <w:szCs w:val="24"/>
              </w:rPr>
              <w:t xml:space="preserve">13. </w:t>
            </w:r>
          </w:p>
        </w:tc>
        <w:tc>
          <w:tcPr>
            <w:tcW w:w="1559" w:type="dxa"/>
            <w:tcBorders>
              <w:top w:val="single" w:sz="4" w:space="0" w:color="000000"/>
              <w:bottom w:val="single" w:sz="4" w:space="0" w:color="000000"/>
            </w:tcBorders>
            <w:shd w:val="clear" w:color="auto" w:fill="FFFFFF" w:themeFill="background1"/>
            <w:vAlign w:val="center"/>
          </w:tcPr>
          <w:p w:rsidR="00BF3AD0" w:rsidRPr="00297CCC" w:rsidRDefault="00E87B8A">
            <w:pPr>
              <w:ind w:hanging="2"/>
              <w:jc w:val="center"/>
              <w:rPr>
                <w:color w:val="000000"/>
              </w:rPr>
            </w:pPr>
            <w:r w:rsidRPr="00297CCC">
              <w:rPr>
                <w:rFonts w:ascii="Times New Roman" w:eastAsia="Times New Roman" w:hAnsi="Times New Roman" w:cs="Times New Roman"/>
                <w:i/>
                <w:color w:val="000000"/>
                <w:sz w:val="24"/>
                <w:szCs w:val="24"/>
              </w:rPr>
              <w:t>Prva pomoć</w:t>
            </w:r>
          </w:p>
        </w:tc>
        <w:tc>
          <w:tcPr>
            <w:tcW w:w="993" w:type="dxa"/>
            <w:tcBorders>
              <w:top w:val="single" w:sz="4" w:space="0" w:color="000000"/>
              <w:bottom w:val="single" w:sz="4" w:space="0" w:color="000000"/>
            </w:tcBorders>
            <w:vAlign w:val="center"/>
          </w:tcPr>
          <w:p w:rsidR="00BF3AD0" w:rsidRDefault="00E87B8A">
            <w:pPr>
              <w:ind w:hanging="2"/>
              <w:jc w:val="center"/>
              <w:rPr>
                <w:color w:val="000000"/>
              </w:rPr>
            </w:pPr>
            <w:r>
              <w:rPr>
                <w:rFonts w:ascii="Times New Roman" w:eastAsia="Times New Roman" w:hAnsi="Times New Roman" w:cs="Times New Roman"/>
                <w:i/>
                <w:color w:val="000000"/>
                <w:sz w:val="24"/>
                <w:szCs w:val="24"/>
              </w:rPr>
              <w:t>7. i  8.</w:t>
            </w:r>
          </w:p>
        </w:tc>
        <w:tc>
          <w:tcPr>
            <w:tcW w:w="1275" w:type="dxa"/>
            <w:tcBorders>
              <w:top w:val="single" w:sz="4" w:space="0" w:color="000000"/>
              <w:bottom w:val="single" w:sz="4" w:space="0" w:color="000000"/>
            </w:tcBorders>
            <w:vAlign w:val="center"/>
          </w:tcPr>
          <w:p w:rsidR="00BF3AD0" w:rsidRDefault="00E87B8A">
            <w:pPr>
              <w:ind w:hanging="2"/>
              <w:jc w:val="center"/>
              <w:rPr>
                <w:color w:val="000000"/>
              </w:rPr>
            </w:pPr>
            <w:r>
              <w:rPr>
                <w:rFonts w:ascii="Times New Roman" w:eastAsia="Times New Roman" w:hAnsi="Times New Roman" w:cs="Times New Roman"/>
                <w:i/>
                <w:color w:val="000000"/>
                <w:sz w:val="24"/>
                <w:szCs w:val="24"/>
              </w:rPr>
              <w:t>1</w:t>
            </w:r>
            <w:r>
              <w:rPr>
                <w:rFonts w:ascii="Times New Roman" w:eastAsia="Times New Roman" w:hAnsi="Times New Roman" w:cs="Times New Roman"/>
                <w:i/>
                <w:sz w:val="24"/>
                <w:szCs w:val="24"/>
              </w:rPr>
              <w:t>5</w:t>
            </w:r>
          </w:p>
        </w:tc>
        <w:tc>
          <w:tcPr>
            <w:tcW w:w="851" w:type="dxa"/>
            <w:tcBorders>
              <w:top w:val="single" w:sz="4" w:space="0" w:color="000000"/>
              <w:bottom w:val="single" w:sz="4" w:space="0" w:color="000000"/>
            </w:tcBorders>
            <w:vAlign w:val="center"/>
          </w:tcPr>
          <w:p w:rsidR="00BF3AD0" w:rsidRDefault="00E87B8A">
            <w:pPr>
              <w:ind w:hanging="2"/>
              <w:jc w:val="center"/>
              <w:rPr>
                <w:color w:val="000000"/>
              </w:rPr>
            </w:pPr>
            <w:r>
              <w:rPr>
                <w:rFonts w:ascii="Times New Roman" w:eastAsia="Times New Roman" w:hAnsi="Times New Roman" w:cs="Times New Roman"/>
                <w:i/>
                <w:color w:val="000000"/>
                <w:sz w:val="24"/>
                <w:szCs w:val="24"/>
              </w:rPr>
              <w:t>2</w:t>
            </w:r>
          </w:p>
        </w:tc>
        <w:tc>
          <w:tcPr>
            <w:tcW w:w="1559" w:type="dxa"/>
            <w:tcBorders>
              <w:top w:val="single" w:sz="4" w:space="0" w:color="000000"/>
              <w:bottom w:val="single" w:sz="4" w:space="0" w:color="000000"/>
            </w:tcBorders>
            <w:vAlign w:val="center"/>
          </w:tcPr>
          <w:p w:rsidR="00BF3AD0" w:rsidRDefault="00E87B8A">
            <w:pPr>
              <w:ind w:hanging="2"/>
              <w:jc w:val="center"/>
              <w:rPr>
                <w:color w:val="000000"/>
              </w:rPr>
            </w:pPr>
            <w:r>
              <w:rPr>
                <w:rFonts w:ascii="Times New Roman" w:eastAsia="Times New Roman" w:hAnsi="Times New Roman" w:cs="Times New Roman"/>
                <w:i/>
                <w:color w:val="000000"/>
                <w:sz w:val="24"/>
                <w:szCs w:val="24"/>
              </w:rPr>
              <w:t>A</w:t>
            </w:r>
            <w:r>
              <w:rPr>
                <w:rFonts w:ascii="Times New Roman" w:eastAsia="Times New Roman" w:hAnsi="Times New Roman" w:cs="Times New Roman"/>
                <w:i/>
                <w:sz w:val="24"/>
                <w:szCs w:val="24"/>
              </w:rPr>
              <w:t>na Balajić</w:t>
            </w:r>
          </w:p>
        </w:tc>
        <w:tc>
          <w:tcPr>
            <w:tcW w:w="1276" w:type="dxa"/>
            <w:tcBorders>
              <w:top w:val="single" w:sz="4" w:space="0" w:color="000000"/>
              <w:bottom w:val="single" w:sz="4" w:space="0" w:color="000000"/>
            </w:tcBorders>
            <w:vAlign w:val="center"/>
          </w:tcPr>
          <w:p w:rsidR="00BF3AD0" w:rsidRDefault="00E87B8A">
            <w:pPr>
              <w:ind w:hanging="2"/>
              <w:jc w:val="center"/>
              <w:rPr>
                <w:color w:val="000000"/>
              </w:rPr>
            </w:pPr>
            <w:r>
              <w:rPr>
                <w:rFonts w:ascii="Times New Roman" w:eastAsia="Times New Roman" w:hAnsi="Times New Roman" w:cs="Times New Roman"/>
                <w:i/>
                <w:color w:val="000000"/>
                <w:sz w:val="24"/>
                <w:szCs w:val="24"/>
              </w:rPr>
              <w:t>2</w:t>
            </w:r>
          </w:p>
        </w:tc>
        <w:tc>
          <w:tcPr>
            <w:tcW w:w="1119" w:type="dxa"/>
            <w:tcBorders>
              <w:top w:val="single" w:sz="4" w:space="0" w:color="000000"/>
              <w:bottom w:val="single" w:sz="4" w:space="0" w:color="000000"/>
            </w:tcBorders>
            <w:vAlign w:val="center"/>
          </w:tcPr>
          <w:p w:rsidR="00BF3AD0" w:rsidRDefault="00E87B8A">
            <w:pPr>
              <w:ind w:hanging="2"/>
              <w:jc w:val="center"/>
              <w:rPr>
                <w:color w:val="000000"/>
              </w:rPr>
            </w:pPr>
            <w:r>
              <w:rPr>
                <w:rFonts w:ascii="Times New Roman" w:eastAsia="Times New Roman" w:hAnsi="Times New Roman" w:cs="Times New Roman"/>
                <w:i/>
                <w:color w:val="000000"/>
                <w:sz w:val="24"/>
                <w:szCs w:val="24"/>
              </w:rPr>
              <w:t>70</w:t>
            </w:r>
          </w:p>
        </w:tc>
      </w:tr>
      <w:tr w:rsidR="00BF3AD0" w:rsidTr="00297CCC">
        <w:trPr>
          <w:trHeight w:val="705"/>
        </w:trPr>
        <w:tc>
          <w:tcPr>
            <w:tcW w:w="704" w:type="dxa"/>
            <w:tcBorders>
              <w:top w:val="single" w:sz="4" w:space="0" w:color="000000"/>
              <w:bottom w:val="single" w:sz="4" w:space="0" w:color="000000"/>
            </w:tcBorders>
            <w:shd w:val="clear" w:color="auto" w:fill="FFFFFF" w:themeFill="background1"/>
          </w:tcPr>
          <w:p w:rsidR="00BF3AD0" w:rsidRPr="00297CCC" w:rsidRDefault="00E87B8A">
            <w:pPr>
              <w:ind w:hanging="2"/>
              <w:jc w:val="both"/>
            </w:pPr>
            <w:r w:rsidRPr="00297CCC">
              <w:rPr>
                <w:rFonts w:ascii="Times New Roman" w:eastAsia="Times New Roman" w:hAnsi="Times New Roman" w:cs="Times New Roman"/>
                <w:i/>
                <w:sz w:val="24"/>
                <w:szCs w:val="24"/>
              </w:rPr>
              <w:t xml:space="preserve">14. </w:t>
            </w:r>
          </w:p>
        </w:tc>
        <w:tc>
          <w:tcPr>
            <w:tcW w:w="1559" w:type="dxa"/>
            <w:tcBorders>
              <w:top w:val="single" w:sz="4" w:space="0" w:color="000000"/>
              <w:bottom w:val="single" w:sz="4" w:space="0" w:color="000000"/>
            </w:tcBorders>
            <w:shd w:val="clear" w:color="auto" w:fill="FFFFFF" w:themeFill="background1"/>
            <w:vAlign w:val="center"/>
          </w:tcPr>
          <w:p w:rsidR="00BF3AD0" w:rsidRPr="00297CCC" w:rsidRDefault="00E87B8A">
            <w:pPr>
              <w:ind w:hanging="2"/>
              <w:jc w:val="center"/>
            </w:pPr>
            <w:r w:rsidRPr="00297CCC">
              <w:rPr>
                <w:rFonts w:ascii="Times New Roman" w:eastAsia="Times New Roman" w:hAnsi="Times New Roman" w:cs="Times New Roman"/>
                <w:i/>
                <w:sz w:val="24"/>
                <w:szCs w:val="24"/>
              </w:rPr>
              <w:t>Estetska grupa - vizualni identitet škole</w:t>
            </w:r>
          </w:p>
        </w:tc>
        <w:tc>
          <w:tcPr>
            <w:tcW w:w="993" w:type="dxa"/>
            <w:tcBorders>
              <w:top w:val="single" w:sz="4" w:space="0" w:color="000000"/>
              <w:bottom w:val="single" w:sz="4" w:space="0" w:color="000000"/>
            </w:tcBorders>
            <w:vAlign w:val="center"/>
          </w:tcPr>
          <w:p w:rsidR="00BF3AD0" w:rsidRDefault="00E87B8A">
            <w:pPr>
              <w:ind w:hanging="2"/>
              <w:jc w:val="center"/>
            </w:pPr>
            <w:r>
              <w:rPr>
                <w:rFonts w:ascii="Times New Roman" w:eastAsia="Times New Roman" w:hAnsi="Times New Roman" w:cs="Times New Roman"/>
                <w:i/>
                <w:sz w:val="24"/>
                <w:szCs w:val="24"/>
              </w:rPr>
              <w:t xml:space="preserve">7. </w:t>
            </w:r>
          </w:p>
        </w:tc>
        <w:tc>
          <w:tcPr>
            <w:tcW w:w="1275" w:type="dxa"/>
            <w:tcBorders>
              <w:top w:val="single" w:sz="4" w:space="0" w:color="000000"/>
              <w:bottom w:val="single" w:sz="4" w:space="0" w:color="000000"/>
            </w:tcBorders>
            <w:vAlign w:val="center"/>
          </w:tcPr>
          <w:p w:rsidR="00BF3AD0" w:rsidRDefault="00E87B8A">
            <w:pPr>
              <w:ind w:hanging="2"/>
              <w:jc w:val="center"/>
            </w:pPr>
            <w:r>
              <w:rPr>
                <w:rFonts w:ascii="Times New Roman" w:eastAsia="Times New Roman" w:hAnsi="Times New Roman" w:cs="Times New Roman"/>
                <w:i/>
                <w:sz w:val="24"/>
                <w:szCs w:val="24"/>
              </w:rPr>
              <w:t>10</w:t>
            </w:r>
          </w:p>
        </w:tc>
        <w:tc>
          <w:tcPr>
            <w:tcW w:w="851" w:type="dxa"/>
            <w:tcBorders>
              <w:top w:val="single" w:sz="4" w:space="0" w:color="000000"/>
              <w:bottom w:val="single" w:sz="4" w:space="0" w:color="000000"/>
            </w:tcBorders>
            <w:vAlign w:val="center"/>
          </w:tcPr>
          <w:p w:rsidR="00BF3AD0" w:rsidRDefault="00E87B8A">
            <w:pPr>
              <w:ind w:hanging="2"/>
              <w:jc w:val="center"/>
            </w:pPr>
            <w:r>
              <w:rPr>
                <w:rFonts w:ascii="Times New Roman" w:eastAsia="Times New Roman" w:hAnsi="Times New Roman" w:cs="Times New Roman"/>
                <w:i/>
                <w:sz w:val="24"/>
                <w:szCs w:val="24"/>
              </w:rPr>
              <w:t>1</w:t>
            </w:r>
          </w:p>
        </w:tc>
        <w:tc>
          <w:tcPr>
            <w:tcW w:w="1559" w:type="dxa"/>
            <w:tcBorders>
              <w:top w:val="single" w:sz="4" w:space="0" w:color="000000"/>
              <w:bottom w:val="single" w:sz="4" w:space="0" w:color="000000"/>
            </w:tcBorders>
            <w:vAlign w:val="center"/>
          </w:tcPr>
          <w:p w:rsidR="00BF3AD0" w:rsidRDefault="00E87B8A">
            <w:pPr>
              <w:ind w:hanging="2"/>
              <w:jc w:val="center"/>
            </w:pPr>
            <w:r>
              <w:rPr>
                <w:rFonts w:ascii="Times New Roman" w:eastAsia="Times New Roman" w:hAnsi="Times New Roman" w:cs="Times New Roman"/>
                <w:i/>
                <w:sz w:val="24"/>
                <w:szCs w:val="24"/>
              </w:rPr>
              <w:t>Ivan Čugura</w:t>
            </w:r>
          </w:p>
        </w:tc>
        <w:tc>
          <w:tcPr>
            <w:tcW w:w="1276" w:type="dxa"/>
            <w:tcBorders>
              <w:top w:val="single" w:sz="4" w:space="0" w:color="000000"/>
              <w:bottom w:val="single" w:sz="4" w:space="0" w:color="000000"/>
            </w:tcBorders>
            <w:vAlign w:val="center"/>
          </w:tcPr>
          <w:p w:rsidR="00BF3AD0" w:rsidRDefault="00E87B8A">
            <w:pPr>
              <w:ind w:hanging="2"/>
              <w:jc w:val="center"/>
            </w:pPr>
            <w:r>
              <w:rPr>
                <w:rFonts w:ascii="Times New Roman" w:eastAsia="Times New Roman" w:hAnsi="Times New Roman" w:cs="Times New Roman"/>
                <w:i/>
                <w:sz w:val="24"/>
                <w:szCs w:val="24"/>
              </w:rPr>
              <w:t>2</w:t>
            </w:r>
          </w:p>
        </w:tc>
        <w:tc>
          <w:tcPr>
            <w:tcW w:w="1119" w:type="dxa"/>
            <w:tcBorders>
              <w:top w:val="single" w:sz="4" w:space="0" w:color="000000"/>
              <w:bottom w:val="single" w:sz="4" w:space="0" w:color="000000"/>
            </w:tcBorders>
            <w:vAlign w:val="center"/>
          </w:tcPr>
          <w:p w:rsidR="00BF3AD0" w:rsidRDefault="00E87B8A">
            <w:pPr>
              <w:ind w:hanging="2"/>
              <w:jc w:val="center"/>
            </w:pPr>
            <w:r>
              <w:rPr>
                <w:rFonts w:ascii="Times New Roman" w:eastAsia="Times New Roman" w:hAnsi="Times New Roman" w:cs="Times New Roman"/>
                <w:i/>
                <w:sz w:val="24"/>
                <w:szCs w:val="24"/>
              </w:rPr>
              <w:t>70</w:t>
            </w:r>
          </w:p>
        </w:tc>
      </w:tr>
      <w:tr w:rsidR="00BF3AD0" w:rsidTr="00297CCC">
        <w:trPr>
          <w:trHeight w:val="705"/>
        </w:trPr>
        <w:tc>
          <w:tcPr>
            <w:tcW w:w="704" w:type="dxa"/>
            <w:tcBorders>
              <w:top w:val="single" w:sz="4" w:space="0" w:color="000000"/>
              <w:bottom w:val="single" w:sz="4" w:space="0" w:color="000000"/>
            </w:tcBorders>
            <w:shd w:val="clear" w:color="auto" w:fill="FFFFFF" w:themeFill="background1"/>
          </w:tcPr>
          <w:p w:rsidR="00BF3AD0" w:rsidRPr="00297CCC" w:rsidRDefault="00E87B8A">
            <w:pPr>
              <w:ind w:hanging="2"/>
              <w:jc w:val="both"/>
            </w:pPr>
            <w:r w:rsidRPr="00297CCC">
              <w:rPr>
                <w:rFonts w:ascii="Times New Roman" w:eastAsia="Times New Roman" w:hAnsi="Times New Roman" w:cs="Times New Roman"/>
                <w:i/>
                <w:sz w:val="24"/>
                <w:szCs w:val="24"/>
              </w:rPr>
              <w:t>15.</w:t>
            </w:r>
          </w:p>
        </w:tc>
        <w:tc>
          <w:tcPr>
            <w:tcW w:w="1559" w:type="dxa"/>
            <w:tcBorders>
              <w:top w:val="single" w:sz="4" w:space="0" w:color="000000"/>
              <w:bottom w:val="single" w:sz="4" w:space="0" w:color="000000"/>
            </w:tcBorders>
            <w:shd w:val="clear" w:color="auto" w:fill="FFFFFF" w:themeFill="background1"/>
            <w:vAlign w:val="center"/>
          </w:tcPr>
          <w:p w:rsidR="00BF3AD0" w:rsidRPr="00297CCC" w:rsidRDefault="00E87B8A">
            <w:pPr>
              <w:ind w:hanging="2"/>
              <w:jc w:val="center"/>
            </w:pPr>
            <w:r w:rsidRPr="00297CCC">
              <w:rPr>
                <w:rFonts w:ascii="Times New Roman" w:eastAsia="Times New Roman" w:hAnsi="Times New Roman" w:cs="Times New Roman"/>
                <w:i/>
                <w:sz w:val="24"/>
                <w:szCs w:val="24"/>
              </w:rPr>
              <w:t>Karitativna skupina</w:t>
            </w:r>
          </w:p>
        </w:tc>
        <w:tc>
          <w:tcPr>
            <w:tcW w:w="993" w:type="dxa"/>
            <w:tcBorders>
              <w:top w:val="single" w:sz="4" w:space="0" w:color="000000"/>
              <w:bottom w:val="single" w:sz="4" w:space="0" w:color="000000"/>
            </w:tcBorders>
            <w:vAlign w:val="center"/>
          </w:tcPr>
          <w:p w:rsidR="00BF3AD0" w:rsidRPr="00E87B8A" w:rsidRDefault="00E87B8A">
            <w:pPr>
              <w:ind w:hanging="2"/>
              <w:jc w:val="center"/>
            </w:pPr>
            <w:r w:rsidRPr="00E87B8A">
              <w:rPr>
                <w:rFonts w:ascii="Times New Roman" w:eastAsia="Times New Roman" w:hAnsi="Times New Roman" w:cs="Times New Roman"/>
                <w:i/>
                <w:sz w:val="24"/>
                <w:szCs w:val="24"/>
              </w:rPr>
              <w:t>5.</w:t>
            </w:r>
          </w:p>
        </w:tc>
        <w:tc>
          <w:tcPr>
            <w:tcW w:w="1275" w:type="dxa"/>
            <w:tcBorders>
              <w:top w:val="single" w:sz="4" w:space="0" w:color="000000"/>
              <w:bottom w:val="single" w:sz="4" w:space="0" w:color="000000"/>
            </w:tcBorders>
            <w:vAlign w:val="center"/>
          </w:tcPr>
          <w:p w:rsidR="00BF3AD0" w:rsidRPr="00E87B8A" w:rsidRDefault="00E87B8A">
            <w:pPr>
              <w:ind w:hanging="2"/>
              <w:jc w:val="center"/>
            </w:pPr>
            <w:r w:rsidRPr="00E87B8A">
              <w:rPr>
                <w:rFonts w:ascii="Times New Roman" w:eastAsia="Times New Roman" w:hAnsi="Times New Roman" w:cs="Times New Roman"/>
                <w:i/>
                <w:sz w:val="24"/>
                <w:szCs w:val="24"/>
              </w:rPr>
              <w:t>8</w:t>
            </w:r>
          </w:p>
        </w:tc>
        <w:tc>
          <w:tcPr>
            <w:tcW w:w="851" w:type="dxa"/>
            <w:tcBorders>
              <w:top w:val="single" w:sz="4" w:space="0" w:color="000000"/>
              <w:bottom w:val="single" w:sz="4" w:space="0" w:color="000000"/>
            </w:tcBorders>
            <w:vAlign w:val="center"/>
          </w:tcPr>
          <w:p w:rsidR="00BF3AD0" w:rsidRDefault="00E87B8A">
            <w:pPr>
              <w:ind w:hanging="2"/>
              <w:jc w:val="center"/>
            </w:pPr>
            <w:r>
              <w:rPr>
                <w:rFonts w:ascii="Times New Roman" w:eastAsia="Times New Roman" w:hAnsi="Times New Roman" w:cs="Times New Roman"/>
                <w:i/>
                <w:sz w:val="24"/>
                <w:szCs w:val="24"/>
              </w:rPr>
              <w:t>1</w:t>
            </w:r>
          </w:p>
        </w:tc>
        <w:tc>
          <w:tcPr>
            <w:tcW w:w="1559" w:type="dxa"/>
            <w:tcBorders>
              <w:top w:val="single" w:sz="4" w:space="0" w:color="000000"/>
              <w:bottom w:val="single" w:sz="4" w:space="0" w:color="000000"/>
            </w:tcBorders>
            <w:vAlign w:val="center"/>
          </w:tcPr>
          <w:p w:rsidR="00BF3AD0" w:rsidRDefault="00E87B8A">
            <w:pPr>
              <w:ind w:hanging="2"/>
              <w:jc w:val="center"/>
            </w:pPr>
            <w:r>
              <w:rPr>
                <w:rFonts w:ascii="Times New Roman" w:eastAsia="Times New Roman" w:hAnsi="Times New Roman" w:cs="Times New Roman"/>
                <w:i/>
                <w:sz w:val="24"/>
                <w:szCs w:val="24"/>
              </w:rPr>
              <w:t>Sandra Milanović</w:t>
            </w:r>
          </w:p>
        </w:tc>
        <w:tc>
          <w:tcPr>
            <w:tcW w:w="1276" w:type="dxa"/>
            <w:tcBorders>
              <w:top w:val="single" w:sz="4" w:space="0" w:color="000000"/>
              <w:bottom w:val="single" w:sz="4" w:space="0" w:color="000000"/>
            </w:tcBorders>
            <w:vAlign w:val="center"/>
          </w:tcPr>
          <w:p w:rsidR="00BF3AD0" w:rsidRDefault="00E87B8A">
            <w:pPr>
              <w:ind w:hanging="2"/>
              <w:jc w:val="center"/>
            </w:pPr>
            <w:r>
              <w:rPr>
                <w:rFonts w:ascii="Times New Roman" w:eastAsia="Times New Roman" w:hAnsi="Times New Roman" w:cs="Times New Roman"/>
                <w:i/>
                <w:sz w:val="24"/>
                <w:szCs w:val="24"/>
              </w:rPr>
              <w:t>1</w:t>
            </w:r>
          </w:p>
        </w:tc>
        <w:tc>
          <w:tcPr>
            <w:tcW w:w="1119" w:type="dxa"/>
            <w:tcBorders>
              <w:top w:val="single" w:sz="4" w:space="0" w:color="000000"/>
              <w:bottom w:val="single" w:sz="4" w:space="0" w:color="000000"/>
            </w:tcBorders>
            <w:vAlign w:val="center"/>
          </w:tcPr>
          <w:p w:rsidR="00BF3AD0" w:rsidRDefault="00E87B8A">
            <w:pPr>
              <w:ind w:hanging="2"/>
              <w:jc w:val="center"/>
            </w:pPr>
            <w:r>
              <w:rPr>
                <w:rFonts w:ascii="Times New Roman" w:eastAsia="Times New Roman" w:hAnsi="Times New Roman" w:cs="Times New Roman"/>
                <w:i/>
                <w:sz w:val="24"/>
                <w:szCs w:val="24"/>
              </w:rPr>
              <w:t>35</w:t>
            </w:r>
          </w:p>
        </w:tc>
      </w:tr>
      <w:tr w:rsidR="00BF3AD0" w:rsidTr="00297CCC">
        <w:trPr>
          <w:trHeight w:val="705"/>
        </w:trPr>
        <w:tc>
          <w:tcPr>
            <w:tcW w:w="704" w:type="dxa"/>
            <w:tcBorders>
              <w:top w:val="single" w:sz="4" w:space="0" w:color="000000"/>
              <w:bottom w:val="single" w:sz="4" w:space="0" w:color="000000"/>
            </w:tcBorders>
            <w:shd w:val="clear" w:color="auto" w:fill="FFFFFF" w:themeFill="background1"/>
          </w:tcPr>
          <w:p w:rsidR="00BF3AD0" w:rsidRPr="00297CCC" w:rsidRDefault="00E87B8A">
            <w:pPr>
              <w:ind w:hanging="2"/>
              <w:jc w:val="both"/>
            </w:pPr>
            <w:r w:rsidRPr="00297CCC">
              <w:rPr>
                <w:rFonts w:ascii="Times New Roman" w:eastAsia="Times New Roman" w:hAnsi="Times New Roman" w:cs="Times New Roman"/>
                <w:i/>
                <w:sz w:val="24"/>
                <w:szCs w:val="24"/>
              </w:rPr>
              <w:t>16.</w:t>
            </w:r>
          </w:p>
        </w:tc>
        <w:tc>
          <w:tcPr>
            <w:tcW w:w="1559" w:type="dxa"/>
            <w:tcBorders>
              <w:top w:val="single" w:sz="4" w:space="0" w:color="000000"/>
            </w:tcBorders>
            <w:shd w:val="clear" w:color="auto" w:fill="FFFFFF" w:themeFill="background1"/>
            <w:vAlign w:val="center"/>
          </w:tcPr>
          <w:p w:rsidR="00BF3AD0" w:rsidRPr="00297CCC" w:rsidRDefault="00E87B8A">
            <w:pPr>
              <w:ind w:hanging="2"/>
            </w:pPr>
            <w:r w:rsidRPr="00297CCC">
              <w:rPr>
                <w:rFonts w:ascii="Times New Roman" w:eastAsia="Times New Roman" w:hAnsi="Times New Roman" w:cs="Times New Roman"/>
                <w:i/>
                <w:sz w:val="24"/>
                <w:szCs w:val="24"/>
              </w:rPr>
              <w:t xml:space="preserve">    Robotika</w:t>
            </w:r>
          </w:p>
        </w:tc>
        <w:tc>
          <w:tcPr>
            <w:tcW w:w="993" w:type="dxa"/>
            <w:tcBorders>
              <w:top w:val="single" w:sz="4" w:space="0" w:color="000000"/>
              <w:bottom w:val="single" w:sz="4" w:space="0" w:color="000000"/>
            </w:tcBorders>
            <w:vAlign w:val="center"/>
          </w:tcPr>
          <w:p w:rsidR="00BF3AD0" w:rsidRPr="00E87B8A" w:rsidRDefault="00E87B8A">
            <w:pPr>
              <w:ind w:hanging="2"/>
              <w:jc w:val="center"/>
            </w:pPr>
            <w:r w:rsidRPr="00E87B8A">
              <w:rPr>
                <w:rFonts w:ascii="Times New Roman" w:eastAsia="Times New Roman" w:hAnsi="Times New Roman" w:cs="Times New Roman"/>
                <w:i/>
                <w:sz w:val="24"/>
                <w:szCs w:val="24"/>
              </w:rPr>
              <w:t>5.,6., 8.</w:t>
            </w:r>
          </w:p>
        </w:tc>
        <w:tc>
          <w:tcPr>
            <w:tcW w:w="1275" w:type="dxa"/>
            <w:tcBorders>
              <w:top w:val="single" w:sz="4" w:space="0" w:color="000000"/>
              <w:bottom w:val="single" w:sz="4" w:space="0" w:color="000000"/>
            </w:tcBorders>
            <w:vAlign w:val="center"/>
          </w:tcPr>
          <w:p w:rsidR="00BF3AD0" w:rsidRPr="00E87B8A" w:rsidRDefault="00E87B8A">
            <w:pPr>
              <w:ind w:hanging="2"/>
              <w:jc w:val="center"/>
            </w:pPr>
            <w:r w:rsidRPr="00E87B8A">
              <w:rPr>
                <w:rFonts w:ascii="Times New Roman" w:eastAsia="Times New Roman" w:hAnsi="Times New Roman" w:cs="Times New Roman"/>
                <w:i/>
                <w:sz w:val="24"/>
                <w:szCs w:val="24"/>
              </w:rPr>
              <w:t>8</w:t>
            </w:r>
          </w:p>
        </w:tc>
        <w:tc>
          <w:tcPr>
            <w:tcW w:w="851" w:type="dxa"/>
            <w:tcBorders>
              <w:top w:val="single" w:sz="4" w:space="0" w:color="000000"/>
              <w:bottom w:val="single" w:sz="4" w:space="0" w:color="000000"/>
            </w:tcBorders>
            <w:vAlign w:val="center"/>
          </w:tcPr>
          <w:p w:rsidR="00BF3AD0" w:rsidRDefault="00E87B8A">
            <w:pPr>
              <w:ind w:hanging="2"/>
              <w:jc w:val="center"/>
            </w:pPr>
            <w:r>
              <w:rPr>
                <w:rFonts w:ascii="Times New Roman" w:eastAsia="Times New Roman" w:hAnsi="Times New Roman" w:cs="Times New Roman"/>
                <w:i/>
                <w:sz w:val="24"/>
                <w:szCs w:val="24"/>
              </w:rPr>
              <w:t>1</w:t>
            </w:r>
          </w:p>
        </w:tc>
        <w:tc>
          <w:tcPr>
            <w:tcW w:w="1559" w:type="dxa"/>
            <w:tcBorders>
              <w:top w:val="single" w:sz="4" w:space="0" w:color="000000"/>
              <w:bottom w:val="single" w:sz="4" w:space="0" w:color="000000"/>
            </w:tcBorders>
            <w:vAlign w:val="center"/>
          </w:tcPr>
          <w:p w:rsidR="00BF3AD0" w:rsidRDefault="00E87B8A">
            <w:pPr>
              <w:ind w:hanging="2"/>
              <w:jc w:val="center"/>
            </w:pPr>
            <w:r>
              <w:rPr>
                <w:rFonts w:ascii="Times New Roman" w:eastAsia="Times New Roman" w:hAnsi="Times New Roman" w:cs="Times New Roman"/>
                <w:i/>
                <w:sz w:val="24"/>
                <w:szCs w:val="24"/>
              </w:rPr>
              <w:t>Željka Stojić</w:t>
            </w:r>
          </w:p>
        </w:tc>
        <w:tc>
          <w:tcPr>
            <w:tcW w:w="1276" w:type="dxa"/>
            <w:tcBorders>
              <w:top w:val="single" w:sz="4" w:space="0" w:color="000000"/>
              <w:bottom w:val="single" w:sz="4" w:space="0" w:color="000000"/>
            </w:tcBorders>
            <w:vAlign w:val="center"/>
          </w:tcPr>
          <w:p w:rsidR="00BF3AD0" w:rsidRDefault="00E87B8A">
            <w:pPr>
              <w:ind w:hanging="2"/>
              <w:jc w:val="center"/>
            </w:pPr>
            <w:r>
              <w:rPr>
                <w:rFonts w:ascii="Times New Roman" w:eastAsia="Times New Roman" w:hAnsi="Times New Roman" w:cs="Times New Roman"/>
                <w:i/>
                <w:sz w:val="24"/>
                <w:szCs w:val="24"/>
              </w:rPr>
              <w:t>1</w:t>
            </w:r>
          </w:p>
        </w:tc>
        <w:tc>
          <w:tcPr>
            <w:tcW w:w="1119" w:type="dxa"/>
            <w:tcBorders>
              <w:top w:val="single" w:sz="4" w:space="0" w:color="000000"/>
              <w:bottom w:val="single" w:sz="4" w:space="0" w:color="000000"/>
            </w:tcBorders>
            <w:vAlign w:val="center"/>
          </w:tcPr>
          <w:p w:rsidR="00BF3AD0" w:rsidRDefault="00E87B8A">
            <w:pPr>
              <w:ind w:hanging="2"/>
              <w:jc w:val="center"/>
            </w:pPr>
            <w:r>
              <w:rPr>
                <w:rFonts w:ascii="Times New Roman" w:eastAsia="Times New Roman" w:hAnsi="Times New Roman" w:cs="Times New Roman"/>
                <w:i/>
                <w:sz w:val="24"/>
                <w:szCs w:val="24"/>
              </w:rPr>
              <w:t>35</w:t>
            </w:r>
          </w:p>
        </w:tc>
      </w:tr>
      <w:tr w:rsidR="00BF3AD0" w:rsidTr="00297CCC">
        <w:trPr>
          <w:trHeight w:val="705"/>
        </w:trPr>
        <w:tc>
          <w:tcPr>
            <w:tcW w:w="704" w:type="dxa"/>
            <w:tcBorders>
              <w:top w:val="single" w:sz="4" w:space="0" w:color="000000"/>
              <w:bottom w:val="single" w:sz="4" w:space="0" w:color="000000"/>
            </w:tcBorders>
            <w:shd w:val="clear" w:color="auto" w:fill="FFFFFF" w:themeFill="background1"/>
          </w:tcPr>
          <w:p w:rsidR="00BF3AD0" w:rsidRPr="00297CCC" w:rsidRDefault="00BF3AD0">
            <w:pPr>
              <w:ind w:hanging="2"/>
              <w:jc w:val="both"/>
            </w:pPr>
          </w:p>
          <w:p w:rsidR="00BF3AD0" w:rsidRPr="00297CCC" w:rsidRDefault="00E87B8A">
            <w:pPr>
              <w:ind w:hanging="2"/>
              <w:jc w:val="both"/>
            </w:pPr>
            <w:r w:rsidRPr="00297CCC">
              <w:rPr>
                <w:rFonts w:ascii="Times New Roman" w:eastAsia="Times New Roman" w:hAnsi="Times New Roman" w:cs="Times New Roman"/>
                <w:i/>
                <w:sz w:val="24"/>
                <w:szCs w:val="24"/>
              </w:rPr>
              <w:t xml:space="preserve">18. </w:t>
            </w:r>
          </w:p>
        </w:tc>
        <w:tc>
          <w:tcPr>
            <w:tcW w:w="1559" w:type="dxa"/>
            <w:shd w:val="clear" w:color="auto" w:fill="FFFFFF" w:themeFill="background1"/>
            <w:vAlign w:val="center"/>
          </w:tcPr>
          <w:p w:rsidR="00BF3AD0" w:rsidRPr="00297CCC" w:rsidRDefault="00E87B8A">
            <w:pPr>
              <w:ind w:hanging="2"/>
              <w:jc w:val="center"/>
              <w:rPr>
                <w:highlight w:val="yellow"/>
              </w:rPr>
            </w:pPr>
            <w:r w:rsidRPr="00297CCC">
              <w:rPr>
                <w:rFonts w:ascii="Times New Roman" w:eastAsia="Times New Roman" w:hAnsi="Times New Roman" w:cs="Times New Roman"/>
                <w:i/>
                <w:sz w:val="24"/>
                <w:szCs w:val="24"/>
              </w:rPr>
              <w:t>Novinarsko-dramska skupina</w:t>
            </w:r>
          </w:p>
        </w:tc>
        <w:tc>
          <w:tcPr>
            <w:tcW w:w="993" w:type="dxa"/>
            <w:tcBorders>
              <w:top w:val="single" w:sz="4" w:space="0" w:color="000000"/>
              <w:bottom w:val="single" w:sz="4" w:space="0" w:color="000000"/>
            </w:tcBorders>
            <w:vAlign w:val="center"/>
          </w:tcPr>
          <w:p w:rsidR="00BF3AD0" w:rsidRPr="00E87B8A" w:rsidRDefault="00E87B8A">
            <w:pPr>
              <w:ind w:hanging="2"/>
              <w:jc w:val="center"/>
            </w:pPr>
            <w:r w:rsidRPr="00E87B8A">
              <w:rPr>
                <w:rFonts w:ascii="Times New Roman" w:eastAsia="Times New Roman" w:hAnsi="Times New Roman" w:cs="Times New Roman"/>
                <w:sz w:val="24"/>
                <w:szCs w:val="24"/>
              </w:rPr>
              <w:t>5.,6.</w:t>
            </w:r>
          </w:p>
        </w:tc>
        <w:tc>
          <w:tcPr>
            <w:tcW w:w="1275" w:type="dxa"/>
            <w:tcBorders>
              <w:top w:val="single" w:sz="4" w:space="0" w:color="000000"/>
              <w:bottom w:val="single" w:sz="4" w:space="0" w:color="000000"/>
            </w:tcBorders>
            <w:vAlign w:val="center"/>
          </w:tcPr>
          <w:p w:rsidR="00BF3AD0" w:rsidRPr="00E87B8A" w:rsidRDefault="00E87B8A">
            <w:pPr>
              <w:ind w:hanging="2"/>
              <w:jc w:val="center"/>
            </w:pPr>
            <w:r w:rsidRPr="00E87B8A">
              <w:rPr>
                <w:rFonts w:ascii="Times New Roman" w:eastAsia="Times New Roman" w:hAnsi="Times New Roman" w:cs="Times New Roman"/>
                <w:sz w:val="24"/>
                <w:szCs w:val="24"/>
              </w:rPr>
              <w:t>7</w:t>
            </w:r>
          </w:p>
        </w:tc>
        <w:tc>
          <w:tcPr>
            <w:tcW w:w="851" w:type="dxa"/>
            <w:tcBorders>
              <w:top w:val="single" w:sz="4" w:space="0" w:color="000000"/>
              <w:bottom w:val="single" w:sz="4" w:space="0" w:color="000000"/>
            </w:tcBorders>
            <w:vAlign w:val="center"/>
          </w:tcPr>
          <w:p w:rsidR="00BF3AD0" w:rsidRPr="00E87B8A" w:rsidRDefault="00E87B8A">
            <w:pPr>
              <w:ind w:hanging="2"/>
              <w:jc w:val="center"/>
            </w:pPr>
            <w:r w:rsidRPr="00E87B8A">
              <w:rPr>
                <w:rFonts w:ascii="Times New Roman" w:eastAsia="Times New Roman" w:hAnsi="Times New Roman" w:cs="Times New Roman"/>
                <w:i/>
                <w:sz w:val="24"/>
                <w:szCs w:val="24"/>
              </w:rPr>
              <w:t>1</w:t>
            </w:r>
          </w:p>
        </w:tc>
        <w:tc>
          <w:tcPr>
            <w:tcW w:w="1559" w:type="dxa"/>
            <w:tcBorders>
              <w:top w:val="single" w:sz="4" w:space="0" w:color="000000"/>
              <w:bottom w:val="single" w:sz="4" w:space="0" w:color="000000"/>
            </w:tcBorders>
            <w:vAlign w:val="center"/>
          </w:tcPr>
          <w:p w:rsidR="00BF3AD0" w:rsidRPr="00E87B8A" w:rsidRDefault="00E87B8A">
            <w:pPr>
              <w:ind w:hanging="2"/>
            </w:pPr>
            <w:r w:rsidRPr="00E87B8A">
              <w:rPr>
                <w:rFonts w:ascii="Times New Roman" w:eastAsia="Times New Roman" w:hAnsi="Times New Roman" w:cs="Times New Roman"/>
                <w:i/>
                <w:sz w:val="24"/>
                <w:szCs w:val="24"/>
              </w:rPr>
              <w:t xml:space="preserve">Ivana Grabić </w:t>
            </w:r>
          </w:p>
        </w:tc>
        <w:tc>
          <w:tcPr>
            <w:tcW w:w="1276" w:type="dxa"/>
            <w:tcBorders>
              <w:top w:val="single" w:sz="4" w:space="0" w:color="000000"/>
              <w:bottom w:val="single" w:sz="4" w:space="0" w:color="000000"/>
            </w:tcBorders>
            <w:vAlign w:val="center"/>
          </w:tcPr>
          <w:p w:rsidR="00BF3AD0" w:rsidRDefault="00E87B8A">
            <w:pPr>
              <w:ind w:hanging="2"/>
              <w:jc w:val="center"/>
            </w:pPr>
            <w:r>
              <w:rPr>
                <w:rFonts w:ascii="Times New Roman" w:eastAsia="Times New Roman" w:hAnsi="Times New Roman" w:cs="Times New Roman"/>
                <w:i/>
                <w:sz w:val="24"/>
                <w:szCs w:val="24"/>
              </w:rPr>
              <w:t>1</w:t>
            </w:r>
          </w:p>
        </w:tc>
        <w:tc>
          <w:tcPr>
            <w:tcW w:w="1119" w:type="dxa"/>
            <w:tcBorders>
              <w:top w:val="single" w:sz="4" w:space="0" w:color="000000"/>
              <w:bottom w:val="single" w:sz="4" w:space="0" w:color="000000"/>
            </w:tcBorders>
            <w:vAlign w:val="center"/>
          </w:tcPr>
          <w:p w:rsidR="00BF3AD0" w:rsidRDefault="00E87B8A">
            <w:pPr>
              <w:ind w:hanging="2"/>
              <w:jc w:val="center"/>
            </w:pPr>
            <w:r>
              <w:rPr>
                <w:rFonts w:ascii="Times New Roman" w:eastAsia="Times New Roman" w:hAnsi="Times New Roman" w:cs="Times New Roman"/>
                <w:i/>
                <w:sz w:val="24"/>
                <w:szCs w:val="24"/>
              </w:rPr>
              <w:t>35</w:t>
            </w:r>
          </w:p>
        </w:tc>
      </w:tr>
    </w:tbl>
    <w:p w:rsidR="00BF3AD0" w:rsidRDefault="00BF3AD0">
      <w:pPr>
        <w:spacing w:after="0"/>
        <w:ind w:hanging="2"/>
        <w:jc w:val="both"/>
        <w:rPr>
          <w:rFonts w:ascii="Times New Roman" w:eastAsia="Times New Roman" w:hAnsi="Times New Roman" w:cs="Times New Roman"/>
          <w:sz w:val="24"/>
          <w:szCs w:val="24"/>
        </w:rPr>
      </w:pPr>
    </w:p>
    <w:p w:rsidR="00BF3AD0" w:rsidRDefault="00BF3AD0">
      <w:pPr>
        <w:spacing w:after="0"/>
        <w:ind w:hanging="2"/>
        <w:jc w:val="both"/>
        <w:rPr>
          <w:rFonts w:ascii="Times New Roman" w:eastAsia="Times New Roman" w:hAnsi="Times New Roman" w:cs="Times New Roman"/>
          <w:sz w:val="24"/>
          <w:szCs w:val="24"/>
        </w:rPr>
      </w:pPr>
    </w:p>
    <w:p w:rsidR="00BF3AD0" w:rsidRDefault="00BF3AD0">
      <w:pPr>
        <w:spacing w:after="0"/>
        <w:jc w:val="both"/>
        <w:rPr>
          <w:rFonts w:ascii="Times New Roman" w:eastAsia="Times New Roman" w:hAnsi="Times New Roman" w:cs="Times New Roman"/>
          <w:sz w:val="24"/>
          <w:szCs w:val="24"/>
        </w:rPr>
      </w:pPr>
    </w:p>
    <w:p w:rsidR="00BF3AD0" w:rsidRDefault="00BF3AD0">
      <w:pPr>
        <w:spacing w:after="0"/>
        <w:ind w:hanging="2"/>
        <w:jc w:val="both"/>
        <w:rPr>
          <w:rFonts w:ascii="Times New Roman" w:eastAsia="Times New Roman" w:hAnsi="Times New Roman" w:cs="Times New Roman"/>
          <w:sz w:val="24"/>
          <w:szCs w:val="24"/>
        </w:rPr>
      </w:pPr>
    </w:p>
    <w:p w:rsidR="00297CCC" w:rsidRDefault="00297CCC">
      <w:pPr>
        <w:spacing w:after="0"/>
        <w:ind w:hanging="2"/>
        <w:jc w:val="both"/>
        <w:rPr>
          <w:rFonts w:ascii="Times New Roman" w:eastAsia="Times New Roman" w:hAnsi="Times New Roman" w:cs="Times New Roman"/>
          <w:sz w:val="24"/>
          <w:szCs w:val="24"/>
        </w:rPr>
      </w:pPr>
    </w:p>
    <w:p w:rsidR="00297CCC" w:rsidRDefault="00297CCC">
      <w:pPr>
        <w:spacing w:after="0"/>
        <w:ind w:hanging="2"/>
        <w:jc w:val="both"/>
        <w:rPr>
          <w:rFonts w:ascii="Times New Roman" w:eastAsia="Times New Roman" w:hAnsi="Times New Roman" w:cs="Times New Roman"/>
          <w:sz w:val="24"/>
          <w:szCs w:val="24"/>
        </w:rPr>
      </w:pPr>
    </w:p>
    <w:p w:rsidR="00297CCC" w:rsidRDefault="00297CCC">
      <w:pPr>
        <w:spacing w:after="0"/>
        <w:ind w:hanging="2"/>
        <w:jc w:val="both"/>
        <w:rPr>
          <w:rFonts w:ascii="Times New Roman" w:eastAsia="Times New Roman" w:hAnsi="Times New Roman" w:cs="Times New Roman"/>
          <w:sz w:val="24"/>
          <w:szCs w:val="24"/>
        </w:rPr>
      </w:pPr>
    </w:p>
    <w:p w:rsidR="00297CCC" w:rsidRDefault="00297CCC">
      <w:pPr>
        <w:spacing w:after="0"/>
        <w:ind w:hanging="2"/>
        <w:jc w:val="both"/>
        <w:rPr>
          <w:rFonts w:ascii="Times New Roman" w:eastAsia="Times New Roman" w:hAnsi="Times New Roman" w:cs="Times New Roman"/>
          <w:sz w:val="24"/>
          <w:szCs w:val="24"/>
        </w:rPr>
      </w:pPr>
    </w:p>
    <w:p w:rsidR="00297CCC" w:rsidRDefault="00297CCC">
      <w:pPr>
        <w:spacing w:after="0"/>
        <w:ind w:hanging="2"/>
        <w:jc w:val="both"/>
        <w:rPr>
          <w:rFonts w:ascii="Times New Roman" w:eastAsia="Times New Roman" w:hAnsi="Times New Roman" w:cs="Times New Roman"/>
          <w:sz w:val="24"/>
          <w:szCs w:val="24"/>
        </w:rPr>
      </w:pPr>
    </w:p>
    <w:p w:rsidR="00297CCC" w:rsidRDefault="00297CCC">
      <w:pPr>
        <w:spacing w:after="0"/>
        <w:ind w:hanging="2"/>
        <w:jc w:val="both"/>
        <w:rPr>
          <w:rFonts w:ascii="Times New Roman" w:eastAsia="Times New Roman" w:hAnsi="Times New Roman" w:cs="Times New Roman"/>
          <w:sz w:val="24"/>
          <w:szCs w:val="24"/>
        </w:rPr>
      </w:pPr>
    </w:p>
    <w:p w:rsidR="00297CCC" w:rsidRDefault="00297CCC">
      <w:pPr>
        <w:spacing w:after="0"/>
        <w:ind w:hanging="2"/>
        <w:jc w:val="both"/>
        <w:rPr>
          <w:rFonts w:ascii="Times New Roman" w:eastAsia="Times New Roman" w:hAnsi="Times New Roman" w:cs="Times New Roman"/>
          <w:sz w:val="24"/>
          <w:szCs w:val="24"/>
        </w:rPr>
      </w:pPr>
    </w:p>
    <w:p w:rsidR="00297CCC" w:rsidRDefault="00297CCC">
      <w:pPr>
        <w:spacing w:after="0"/>
        <w:ind w:hanging="2"/>
        <w:jc w:val="both"/>
        <w:rPr>
          <w:rFonts w:ascii="Times New Roman" w:eastAsia="Times New Roman" w:hAnsi="Times New Roman" w:cs="Times New Roman"/>
          <w:sz w:val="24"/>
          <w:szCs w:val="24"/>
        </w:rPr>
      </w:pPr>
    </w:p>
    <w:p w:rsidR="00297CCC" w:rsidRDefault="00297CCC">
      <w:pPr>
        <w:spacing w:after="0"/>
        <w:ind w:hanging="2"/>
        <w:jc w:val="both"/>
        <w:rPr>
          <w:rFonts w:ascii="Times New Roman" w:eastAsia="Times New Roman" w:hAnsi="Times New Roman" w:cs="Times New Roman"/>
          <w:sz w:val="24"/>
          <w:szCs w:val="24"/>
        </w:rPr>
      </w:pPr>
    </w:p>
    <w:p w:rsidR="00297CCC" w:rsidRDefault="00297CCC">
      <w:pPr>
        <w:spacing w:after="0"/>
        <w:ind w:hanging="2"/>
        <w:jc w:val="both"/>
        <w:rPr>
          <w:rFonts w:ascii="Times New Roman" w:eastAsia="Times New Roman" w:hAnsi="Times New Roman" w:cs="Times New Roman"/>
          <w:sz w:val="24"/>
          <w:szCs w:val="24"/>
        </w:rPr>
      </w:pPr>
    </w:p>
    <w:p w:rsidR="00297CCC" w:rsidRDefault="00297CCC">
      <w:pPr>
        <w:spacing w:after="0"/>
        <w:ind w:hanging="2"/>
        <w:jc w:val="both"/>
        <w:rPr>
          <w:rFonts w:ascii="Times New Roman" w:eastAsia="Times New Roman" w:hAnsi="Times New Roman" w:cs="Times New Roman"/>
          <w:sz w:val="24"/>
          <w:szCs w:val="24"/>
        </w:rPr>
      </w:pPr>
    </w:p>
    <w:p w:rsidR="00297CCC" w:rsidRDefault="00297CCC">
      <w:pPr>
        <w:spacing w:after="0"/>
        <w:ind w:hanging="2"/>
        <w:jc w:val="both"/>
        <w:rPr>
          <w:rFonts w:ascii="Times New Roman" w:eastAsia="Times New Roman" w:hAnsi="Times New Roman" w:cs="Times New Roman"/>
          <w:sz w:val="24"/>
          <w:szCs w:val="24"/>
        </w:rPr>
      </w:pPr>
    </w:p>
    <w:p w:rsidR="00297CCC" w:rsidRDefault="00297CCC">
      <w:pPr>
        <w:spacing w:after="0"/>
        <w:ind w:hanging="2"/>
        <w:jc w:val="both"/>
        <w:rPr>
          <w:rFonts w:ascii="Times New Roman" w:eastAsia="Times New Roman" w:hAnsi="Times New Roman" w:cs="Times New Roman"/>
          <w:sz w:val="24"/>
          <w:szCs w:val="24"/>
        </w:rPr>
      </w:pPr>
    </w:p>
    <w:p w:rsidR="00297CCC" w:rsidRDefault="00297CCC">
      <w:pPr>
        <w:spacing w:after="0"/>
        <w:ind w:hanging="2"/>
        <w:jc w:val="both"/>
        <w:rPr>
          <w:rFonts w:ascii="Times New Roman" w:eastAsia="Times New Roman" w:hAnsi="Times New Roman" w:cs="Times New Roman"/>
          <w:sz w:val="24"/>
          <w:szCs w:val="24"/>
        </w:rPr>
      </w:pPr>
    </w:p>
    <w:p w:rsidR="00BF3AD0" w:rsidRDefault="00BF3AD0">
      <w:pPr>
        <w:spacing w:after="0"/>
        <w:ind w:left="1" w:hanging="3"/>
        <w:jc w:val="both"/>
        <w:rPr>
          <w:rFonts w:ascii="Times New Roman" w:eastAsia="Times New Roman" w:hAnsi="Times New Roman" w:cs="Times New Roman"/>
          <w:b/>
          <w:sz w:val="28"/>
          <w:szCs w:val="28"/>
        </w:rPr>
      </w:pPr>
    </w:p>
    <w:p w:rsidR="00BF3AD0" w:rsidRPr="00297CCC" w:rsidRDefault="00297CCC" w:rsidP="00297CCC">
      <w:pPr>
        <w:spacing w:after="0" w:line="360" w:lineRule="auto"/>
        <w:ind w:left="1" w:hanging="3"/>
        <w:jc w:val="both"/>
        <w:rPr>
          <w:rFonts w:ascii="Times New Roman" w:eastAsia="Times New Roman" w:hAnsi="Times New Roman" w:cs="Times New Roman"/>
          <w:b/>
          <w:i/>
          <w:sz w:val="36"/>
          <w:szCs w:val="36"/>
        </w:rPr>
      </w:pPr>
      <w:r w:rsidRPr="00297CCC">
        <w:rPr>
          <w:rFonts w:ascii="Times New Roman" w:eastAsia="Times New Roman" w:hAnsi="Times New Roman" w:cs="Times New Roman"/>
          <w:b/>
          <w:i/>
          <w:sz w:val="36"/>
          <w:szCs w:val="36"/>
        </w:rPr>
        <w:t>5.1</w:t>
      </w:r>
      <w:r w:rsidR="00E87B8A" w:rsidRPr="00297CCC">
        <w:rPr>
          <w:rFonts w:ascii="Times New Roman" w:eastAsia="Times New Roman" w:hAnsi="Times New Roman" w:cs="Times New Roman"/>
          <w:b/>
          <w:i/>
          <w:sz w:val="36"/>
          <w:szCs w:val="36"/>
        </w:rPr>
        <w:t>. IZBORNA NASTAVA</w:t>
      </w:r>
    </w:p>
    <w:p w:rsidR="00BF3AD0" w:rsidRPr="00297CCC" w:rsidRDefault="00E87B8A" w:rsidP="00297CCC">
      <w:pPr>
        <w:spacing w:after="0" w:line="360" w:lineRule="auto"/>
        <w:ind w:hanging="2"/>
        <w:jc w:val="both"/>
        <w:rPr>
          <w:rFonts w:ascii="Times New Roman" w:eastAsia="Times New Roman" w:hAnsi="Times New Roman" w:cs="Times New Roman"/>
          <w:color w:val="000000"/>
          <w:sz w:val="24"/>
          <w:szCs w:val="24"/>
        </w:rPr>
      </w:pPr>
      <w:r w:rsidRPr="00297CCC">
        <w:rPr>
          <w:rFonts w:ascii="Times New Roman" w:eastAsia="Times New Roman" w:hAnsi="Times New Roman" w:cs="Times New Roman"/>
          <w:color w:val="000000"/>
          <w:sz w:val="24"/>
          <w:szCs w:val="24"/>
        </w:rPr>
        <w:t xml:space="preserve">Svrha organiziranja izborne nastave je omogućavanje slobode u kreiranju odgojno-obrazovnog procesa, proširivanje i produbljivanje znanja i sposobnosti u onom odgojno-obrazovnom području za koje učenik pokazuje posebne sklonosti i pojačan interes. </w:t>
      </w:r>
    </w:p>
    <w:p w:rsidR="00BF3AD0" w:rsidRPr="00297CCC" w:rsidRDefault="00E87B8A" w:rsidP="00297CCC">
      <w:pPr>
        <w:spacing w:after="0" w:line="360" w:lineRule="auto"/>
        <w:ind w:hanging="2"/>
        <w:jc w:val="both"/>
        <w:rPr>
          <w:rFonts w:ascii="Times New Roman" w:eastAsia="Times New Roman" w:hAnsi="Times New Roman" w:cs="Times New Roman"/>
          <w:color w:val="000000"/>
          <w:sz w:val="24"/>
          <w:szCs w:val="24"/>
        </w:rPr>
      </w:pPr>
      <w:r w:rsidRPr="00297CCC">
        <w:rPr>
          <w:rFonts w:ascii="Times New Roman" w:eastAsia="Times New Roman" w:hAnsi="Times New Roman" w:cs="Times New Roman"/>
          <w:color w:val="000000"/>
          <w:sz w:val="24"/>
          <w:szCs w:val="24"/>
        </w:rPr>
        <w:t xml:space="preserve">Izborni predmeti obvezni su tijekom cijele školske godine za sve učenike koji se za njih opredijele, a učenik bira izborni predmet na početku školske godine. </w:t>
      </w:r>
    </w:p>
    <w:p w:rsidR="00BF3AD0" w:rsidRPr="00297CCC" w:rsidRDefault="00E87B8A" w:rsidP="00297CCC">
      <w:pPr>
        <w:spacing w:after="0" w:line="360" w:lineRule="auto"/>
        <w:ind w:hanging="2"/>
        <w:jc w:val="both"/>
        <w:rPr>
          <w:rFonts w:ascii="Times New Roman" w:eastAsia="Times New Roman" w:hAnsi="Times New Roman" w:cs="Times New Roman"/>
          <w:color w:val="000000"/>
          <w:sz w:val="24"/>
          <w:szCs w:val="24"/>
        </w:rPr>
      </w:pPr>
      <w:r w:rsidRPr="00297CCC">
        <w:rPr>
          <w:rFonts w:ascii="Times New Roman" w:eastAsia="Times New Roman" w:hAnsi="Times New Roman" w:cs="Times New Roman"/>
          <w:color w:val="000000"/>
          <w:sz w:val="24"/>
          <w:szCs w:val="24"/>
        </w:rPr>
        <w:t xml:space="preserve">Učenik može prestati pohađati izborni predmet nakon pisanog </w:t>
      </w:r>
      <w:r w:rsidRPr="00297CCC">
        <w:rPr>
          <w:rFonts w:ascii="Times New Roman" w:eastAsia="Times New Roman" w:hAnsi="Times New Roman" w:cs="Times New Roman"/>
          <w:sz w:val="24"/>
          <w:szCs w:val="24"/>
        </w:rPr>
        <w:t>zahtjeva</w:t>
      </w:r>
      <w:r w:rsidRPr="00297CCC">
        <w:rPr>
          <w:rFonts w:ascii="Times New Roman" w:eastAsia="Times New Roman" w:hAnsi="Times New Roman" w:cs="Times New Roman"/>
          <w:color w:val="000000"/>
          <w:sz w:val="24"/>
          <w:szCs w:val="24"/>
        </w:rPr>
        <w:t xml:space="preserve"> i obrazloženja roditelja učenika i učenika Učiteljskom vijeću do početka školske godine uz valjano obrazloženje i pod uvjetom da obveznu satnicu zamijeni drugim izbornim predmetom ili aktivnošću u školi. </w:t>
      </w:r>
    </w:p>
    <w:p w:rsidR="00BF3AD0" w:rsidRPr="00297CCC" w:rsidRDefault="00BF3AD0" w:rsidP="00297CCC">
      <w:pPr>
        <w:spacing w:after="0" w:line="360" w:lineRule="auto"/>
        <w:ind w:hanging="2"/>
        <w:jc w:val="both"/>
        <w:rPr>
          <w:rFonts w:ascii="Times New Roman" w:eastAsia="Times New Roman" w:hAnsi="Times New Roman" w:cs="Times New Roman"/>
          <w:color w:val="000000"/>
          <w:sz w:val="24"/>
          <w:szCs w:val="24"/>
        </w:rPr>
      </w:pPr>
    </w:p>
    <w:p w:rsidR="00A83ACF" w:rsidRDefault="00E87B8A" w:rsidP="00297CCC">
      <w:pPr>
        <w:spacing w:after="0" w:line="360" w:lineRule="auto"/>
        <w:ind w:hanging="2"/>
        <w:jc w:val="both"/>
        <w:rPr>
          <w:rFonts w:ascii="Times New Roman" w:eastAsia="Times New Roman" w:hAnsi="Times New Roman" w:cs="Times New Roman"/>
          <w:color w:val="000000"/>
          <w:sz w:val="24"/>
          <w:szCs w:val="24"/>
        </w:rPr>
      </w:pPr>
      <w:r w:rsidRPr="00297CCC">
        <w:rPr>
          <w:rFonts w:ascii="Times New Roman" w:eastAsia="Times New Roman" w:hAnsi="Times New Roman" w:cs="Times New Roman"/>
          <w:color w:val="000000"/>
          <w:sz w:val="24"/>
          <w:szCs w:val="24"/>
        </w:rPr>
        <w:t>U školskoj godini 202</w:t>
      </w:r>
      <w:r w:rsidR="00A83ACF">
        <w:rPr>
          <w:rFonts w:ascii="Times New Roman" w:eastAsia="Times New Roman" w:hAnsi="Times New Roman" w:cs="Times New Roman"/>
          <w:sz w:val="24"/>
          <w:szCs w:val="24"/>
        </w:rPr>
        <w:t>2</w:t>
      </w:r>
      <w:r w:rsidRPr="00297CCC">
        <w:rPr>
          <w:rFonts w:ascii="Times New Roman" w:eastAsia="Times New Roman" w:hAnsi="Times New Roman" w:cs="Times New Roman"/>
          <w:color w:val="000000"/>
          <w:sz w:val="24"/>
          <w:szCs w:val="24"/>
        </w:rPr>
        <w:t>./202</w:t>
      </w:r>
      <w:r w:rsidR="00A83ACF">
        <w:rPr>
          <w:rFonts w:ascii="Times New Roman" w:eastAsia="Times New Roman" w:hAnsi="Times New Roman" w:cs="Times New Roman"/>
          <w:sz w:val="24"/>
          <w:szCs w:val="24"/>
        </w:rPr>
        <w:t>3</w:t>
      </w:r>
      <w:r w:rsidRPr="00297CCC">
        <w:rPr>
          <w:rFonts w:ascii="Times New Roman" w:eastAsia="Times New Roman" w:hAnsi="Times New Roman" w:cs="Times New Roman"/>
          <w:color w:val="000000"/>
          <w:sz w:val="24"/>
          <w:szCs w:val="24"/>
        </w:rPr>
        <w:t xml:space="preserve">. </w:t>
      </w:r>
      <w:r w:rsidR="00A83ACF">
        <w:rPr>
          <w:rFonts w:ascii="Times New Roman" w:eastAsia="Times New Roman" w:hAnsi="Times New Roman" w:cs="Times New Roman"/>
          <w:color w:val="000000"/>
          <w:sz w:val="24"/>
          <w:szCs w:val="24"/>
        </w:rPr>
        <w:t>organizirana je izborna nastava iz predmeta vjeronauk, njemački jezik i informatika.</w:t>
      </w:r>
    </w:p>
    <w:p w:rsidR="00A83ACF" w:rsidRDefault="00A83ACF" w:rsidP="00A83ACF">
      <w:pPr>
        <w:spacing w:after="0"/>
        <w:ind w:hanging="2"/>
        <w:jc w:val="both"/>
        <w:rPr>
          <w:rFonts w:ascii="Times New Roman" w:eastAsia="Times New Roman" w:hAnsi="Times New Roman" w:cs="Times New Roman"/>
          <w:sz w:val="24"/>
          <w:szCs w:val="24"/>
        </w:rPr>
      </w:pPr>
    </w:p>
    <w:p w:rsidR="00A83ACF" w:rsidRDefault="00A83ACF" w:rsidP="00A83ACF">
      <w:pPr>
        <w:spacing w:after="0"/>
        <w:ind w:hanging="2"/>
        <w:jc w:val="both"/>
        <w:rPr>
          <w:rFonts w:ascii="Times New Roman" w:eastAsia="Times New Roman" w:hAnsi="Times New Roman" w:cs="Times New Roman"/>
          <w:sz w:val="24"/>
          <w:szCs w:val="24"/>
        </w:rPr>
      </w:pPr>
    </w:p>
    <w:p w:rsidR="00BF3AD0" w:rsidRPr="00A83ACF" w:rsidRDefault="00A83ACF" w:rsidP="00A83ACF">
      <w:pPr>
        <w:spacing w:after="0"/>
        <w:ind w:hanging="2"/>
        <w:jc w:val="both"/>
        <w:rPr>
          <w:rFonts w:ascii="Times New Roman" w:eastAsia="Times New Roman" w:hAnsi="Times New Roman" w:cs="Times New Roman"/>
          <w:b/>
          <w:sz w:val="36"/>
          <w:szCs w:val="36"/>
        </w:rPr>
      </w:pPr>
      <w:r>
        <w:rPr>
          <w:rFonts w:ascii="Times New Roman" w:eastAsia="Times New Roman" w:hAnsi="Times New Roman" w:cs="Times New Roman"/>
          <w:b/>
          <w:i/>
          <w:sz w:val="36"/>
          <w:szCs w:val="36"/>
        </w:rPr>
        <w:t>5.2</w:t>
      </w:r>
      <w:r w:rsidR="00E87B8A" w:rsidRPr="00A83ACF">
        <w:rPr>
          <w:rFonts w:ascii="Times New Roman" w:eastAsia="Times New Roman" w:hAnsi="Times New Roman" w:cs="Times New Roman"/>
          <w:b/>
          <w:i/>
          <w:sz w:val="36"/>
          <w:szCs w:val="36"/>
        </w:rPr>
        <w:t>. DOPUNSKA NASTAVA</w:t>
      </w:r>
    </w:p>
    <w:p w:rsidR="00A83ACF" w:rsidRDefault="00A83ACF" w:rsidP="00A83ACF">
      <w:pPr>
        <w:spacing w:after="0" w:line="360" w:lineRule="auto"/>
        <w:ind w:hanging="2"/>
        <w:jc w:val="both"/>
        <w:rPr>
          <w:rFonts w:ascii="Times New Roman" w:eastAsia="Times New Roman" w:hAnsi="Times New Roman" w:cs="Times New Roman"/>
          <w:sz w:val="24"/>
          <w:szCs w:val="24"/>
        </w:rPr>
      </w:pPr>
    </w:p>
    <w:p w:rsidR="00BF3AD0" w:rsidRPr="00A83ACF" w:rsidRDefault="00E87B8A" w:rsidP="00A83ACF">
      <w:pPr>
        <w:spacing w:after="0" w:line="360" w:lineRule="auto"/>
        <w:ind w:hanging="2"/>
        <w:jc w:val="both"/>
        <w:rPr>
          <w:rFonts w:ascii="Times New Roman" w:eastAsia="Times New Roman" w:hAnsi="Times New Roman" w:cs="Times New Roman"/>
          <w:sz w:val="24"/>
          <w:szCs w:val="24"/>
        </w:rPr>
      </w:pPr>
      <w:r w:rsidRPr="00A83ACF">
        <w:rPr>
          <w:rFonts w:ascii="Times New Roman" w:eastAsia="Times New Roman" w:hAnsi="Times New Roman" w:cs="Times New Roman"/>
          <w:sz w:val="24"/>
          <w:szCs w:val="24"/>
        </w:rPr>
        <w:t xml:space="preserve">Dopunski rad predstavlja oblik pomoći u učenju i nadoknađivanju znanja, stjecanju sposobnosti i vještina iz određenih nastavnih područja za učenike koji ne prate redoviti nastavni program s očekivanim uspjehom. Dopunski rad organizira se tijekom godine prema iskazanoj potrebi – privremeno ili stalno. </w:t>
      </w:r>
    </w:p>
    <w:p w:rsidR="00BF3AD0" w:rsidRPr="00A83ACF" w:rsidRDefault="00E87B8A" w:rsidP="00A83ACF">
      <w:pPr>
        <w:spacing w:after="0" w:line="360" w:lineRule="auto"/>
        <w:ind w:hanging="2"/>
        <w:jc w:val="both"/>
        <w:rPr>
          <w:rFonts w:ascii="Times New Roman" w:eastAsia="Times New Roman" w:hAnsi="Times New Roman" w:cs="Times New Roman"/>
          <w:sz w:val="24"/>
          <w:szCs w:val="24"/>
        </w:rPr>
      </w:pPr>
      <w:r w:rsidRPr="00A83ACF">
        <w:rPr>
          <w:rFonts w:ascii="Times New Roman" w:eastAsia="Times New Roman" w:hAnsi="Times New Roman" w:cs="Times New Roman"/>
          <w:sz w:val="24"/>
          <w:szCs w:val="24"/>
        </w:rPr>
        <w:t>Dopunska nastava organizirana je u nastavi hrvatskog i engleskog jezika, matematike i kemije.</w:t>
      </w:r>
    </w:p>
    <w:p w:rsidR="00BF3AD0" w:rsidRPr="00A83ACF" w:rsidRDefault="00BF3AD0" w:rsidP="00A83ACF">
      <w:pPr>
        <w:spacing w:after="0" w:line="360" w:lineRule="auto"/>
        <w:ind w:hanging="2"/>
        <w:jc w:val="both"/>
        <w:rPr>
          <w:rFonts w:ascii="Times New Roman" w:eastAsia="Times New Roman" w:hAnsi="Times New Roman" w:cs="Times New Roman"/>
          <w:b/>
          <w:sz w:val="24"/>
          <w:szCs w:val="24"/>
        </w:rPr>
      </w:pPr>
    </w:p>
    <w:p w:rsidR="00BF3AD0" w:rsidRPr="00A83ACF" w:rsidRDefault="00A83ACF" w:rsidP="00A83ACF">
      <w:pPr>
        <w:spacing w:after="0" w:line="360" w:lineRule="auto"/>
        <w:ind w:hanging="2"/>
        <w:jc w:val="both"/>
        <w:rPr>
          <w:rFonts w:ascii="Times New Roman" w:eastAsia="Times New Roman" w:hAnsi="Times New Roman" w:cs="Times New Roman"/>
          <w:b/>
          <w:i/>
          <w:sz w:val="36"/>
          <w:szCs w:val="36"/>
        </w:rPr>
      </w:pPr>
      <w:r w:rsidRPr="00A83ACF">
        <w:rPr>
          <w:rFonts w:ascii="Times New Roman" w:eastAsia="Times New Roman" w:hAnsi="Times New Roman" w:cs="Times New Roman"/>
          <w:b/>
          <w:i/>
          <w:sz w:val="36"/>
          <w:szCs w:val="36"/>
        </w:rPr>
        <w:t>5.</w:t>
      </w:r>
      <w:r w:rsidR="00E87B8A" w:rsidRPr="00A83ACF">
        <w:rPr>
          <w:rFonts w:ascii="Times New Roman" w:eastAsia="Times New Roman" w:hAnsi="Times New Roman" w:cs="Times New Roman"/>
          <w:b/>
          <w:i/>
          <w:sz w:val="36"/>
          <w:szCs w:val="36"/>
        </w:rPr>
        <w:t>3. DODATNA NASTAVA</w:t>
      </w:r>
    </w:p>
    <w:p w:rsidR="00BF3AD0" w:rsidRPr="00A83ACF" w:rsidRDefault="00E87B8A" w:rsidP="00A83ACF">
      <w:pPr>
        <w:spacing w:after="0" w:line="360" w:lineRule="auto"/>
        <w:ind w:hanging="2"/>
        <w:jc w:val="both"/>
        <w:rPr>
          <w:rFonts w:ascii="Times New Roman" w:eastAsia="Times New Roman" w:hAnsi="Times New Roman" w:cs="Times New Roman"/>
          <w:sz w:val="24"/>
          <w:szCs w:val="24"/>
        </w:rPr>
      </w:pPr>
      <w:r w:rsidRPr="00A83ACF">
        <w:rPr>
          <w:rFonts w:ascii="Times New Roman" w:eastAsia="Times New Roman" w:hAnsi="Times New Roman" w:cs="Times New Roman"/>
          <w:sz w:val="24"/>
          <w:szCs w:val="24"/>
        </w:rPr>
        <w:t>Dodatni rad oblik je rada u školi koji se organizira za darovite učenike. Dodatnim radom često se potiče uključivanje učenika za sudjelovanje na natjecanjima, susretima i smotrama.</w:t>
      </w:r>
    </w:p>
    <w:p w:rsidR="00BF3AD0" w:rsidRPr="00A83ACF" w:rsidRDefault="00E87B8A" w:rsidP="00A83ACF">
      <w:pPr>
        <w:spacing w:after="0" w:line="360" w:lineRule="auto"/>
        <w:ind w:hanging="2"/>
        <w:jc w:val="both"/>
        <w:rPr>
          <w:rFonts w:ascii="Times New Roman" w:eastAsia="Times New Roman" w:hAnsi="Times New Roman" w:cs="Times New Roman"/>
          <w:color w:val="000000"/>
          <w:sz w:val="24"/>
          <w:szCs w:val="24"/>
        </w:rPr>
      </w:pPr>
      <w:r w:rsidRPr="00A83ACF">
        <w:rPr>
          <w:rFonts w:ascii="Times New Roman" w:eastAsia="Times New Roman" w:hAnsi="Times New Roman" w:cs="Times New Roman"/>
          <w:color w:val="000000"/>
          <w:sz w:val="24"/>
          <w:szCs w:val="24"/>
        </w:rPr>
        <w:t>Za učenike koji u matematici ostvaruju natprosječne rezultate ili pokazuju poseban interes organizira se dodatna nastava</w:t>
      </w:r>
      <w:r w:rsidRPr="00A83ACF">
        <w:rPr>
          <w:rFonts w:ascii="Times New Roman" w:eastAsia="Times New Roman" w:hAnsi="Times New Roman" w:cs="Times New Roman"/>
          <w:b/>
          <w:color w:val="000000"/>
          <w:sz w:val="24"/>
          <w:szCs w:val="24"/>
        </w:rPr>
        <w:t xml:space="preserve"> </w:t>
      </w:r>
      <w:r w:rsidRPr="00A83ACF">
        <w:rPr>
          <w:rFonts w:ascii="Times New Roman" w:eastAsia="Times New Roman" w:hAnsi="Times New Roman" w:cs="Times New Roman"/>
          <w:color w:val="000000"/>
          <w:sz w:val="24"/>
          <w:szCs w:val="24"/>
        </w:rPr>
        <w:t xml:space="preserve">u koju se učenik uključuje na temelju vlastite odluke. </w:t>
      </w:r>
    </w:p>
    <w:p w:rsidR="00BF3AD0" w:rsidRPr="00A83ACF" w:rsidRDefault="00E87B8A" w:rsidP="00A83ACF">
      <w:pPr>
        <w:spacing w:after="0" w:line="360" w:lineRule="auto"/>
        <w:ind w:hanging="2"/>
        <w:jc w:val="both"/>
        <w:rPr>
          <w:rFonts w:ascii="Times New Roman" w:eastAsia="Times New Roman" w:hAnsi="Times New Roman" w:cs="Times New Roman"/>
          <w:sz w:val="24"/>
          <w:szCs w:val="24"/>
        </w:rPr>
      </w:pPr>
      <w:r w:rsidRPr="00A83ACF">
        <w:rPr>
          <w:rFonts w:ascii="Times New Roman" w:eastAsia="Times New Roman" w:hAnsi="Times New Roman" w:cs="Times New Roman"/>
          <w:sz w:val="24"/>
          <w:szCs w:val="24"/>
        </w:rPr>
        <w:t>Dodatna nastava organizirana je u nastavi kemije, hrvatskog jezika, engleskog jezika i  matematike.</w:t>
      </w:r>
    </w:p>
    <w:p w:rsidR="00BF3AD0" w:rsidRDefault="00BF3AD0" w:rsidP="00A83ACF">
      <w:pPr>
        <w:spacing w:after="0" w:line="360" w:lineRule="auto"/>
        <w:ind w:hanging="2"/>
        <w:jc w:val="both"/>
        <w:rPr>
          <w:rFonts w:ascii="Times New Roman" w:eastAsia="Times New Roman" w:hAnsi="Times New Roman" w:cs="Times New Roman"/>
          <w:sz w:val="24"/>
          <w:szCs w:val="24"/>
        </w:rPr>
      </w:pPr>
    </w:p>
    <w:p w:rsidR="00A83ACF" w:rsidRPr="00A83ACF" w:rsidRDefault="00A83ACF" w:rsidP="00A83ACF">
      <w:pPr>
        <w:spacing w:after="0" w:line="360" w:lineRule="auto"/>
        <w:ind w:hanging="2"/>
        <w:jc w:val="both"/>
        <w:rPr>
          <w:rFonts w:ascii="Times New Roman" w:eastAsia="Times New Roman" w:hAnsi="Times New Roman" w:cs="Times New Roman"/>
          <w:sz w:val="24"/>
          <w:szCs w:val="24"/>
        </w:rPr>
      </w:pPr>
    </w:p>
    <w:p w:rsidR="00BF3AD0" w:rsidRPr="00A83ACF" w:rsidRDefault="00A83ACF" w:rsidP="00A83ACF">
      <w:pPr>
        <w:spacing w:after="0" w:line="360" w:lineRule="auto"/>
        <w:ind w:hanging="2"/>
        <w:jc w:val="both"/>
        <w:rPr>
          <w:rFonts w:ascii="Times New Roman" w:eastAsia="Times New Roman" w:hAnsi="Times New Roman" w:cs="Times New Roman"/>
          <w:sz w:val="36"/>
          <w:szCs w:val="36"/>
        </w:rPr>
      </w:pPr>
      <w:r w:rsidRPr="00A83ACF">
        <w:rPr>
          <w:rFonts w:ascii="Times New Roman" w:eastAsia="Times New Roman" w:hAnsi="Times New Roman" w:cs="Times New Roman"/>
          <w:b/>
          <w:sz w:val="36"/>
          <w:szCs w:val="36"/>
        </w:rPr>
        <w:lastRenderedPageBreak/>
        <w:t>5.4</w:t>
      </w:r>
      <w:r w:rsidR="00E87B8A" w:rsidRPr="00A83ACF">
        <w:rPr>
          <w:rFonts w:ascii="Times New Roman" w:eastAsia="Times New Roman" w:hAnsi="Times New Roman" w:cs="Times New Roman"/>
          <w:b/>
          <w:sz w:val="36"/>
          <w:szCs w:val="36"/>
        </w:rPr>
        <w:t>. IZVANNASTAVNE AKTIVNOSTI</w:t>
      </w:r>
    </w:p>
    <w:p w:rsidR="00BF3AD0" w:rsidRPr="00A83ACF" w:rsidRDefault="00E87B8A" w:rsidP="00A83ACF">
      <w:pPr>
        <w:spacing w:after="0" w:line="360" w:lineRule="auto"/>
        <w:ind w:hanging="2"/>
        <w:jc w:val="both"/>
        <w:rPr>
          <w:rFonts w:ascii="Times New Roman" w:eastAsia="Times New Roman" w:hAnsi="Times New Roman" w:cs="Times New Roman"/>
          <w:sz w:val="24"/>
          <w:szCs w:val="24"/>
        </w:rPr>
      </w:pPr>
      <w:r w:rsidRPr="00A83ACF">
        <w:rPr>
          <w:rFonts w:ascii="Times New Roman" w:eastAsia="Times New Roman" w:hAnsi="Times New Roman" w:cs="Times New Roman"/>
          <w:sz w:val="24"/>
          <w:szCs w:val="24"/>
        </w:rPr>
        <w:t xml:space="preserve">Izvannastavne aktivnosti predstavljaju poticaj za angažiranje učenika za rad izvan redovite </w:t>
      </w:r>
    </w:p>
    <w:p w:rsidR="00BF3AD0" w:rsidRPr="00A83ACF" w:rsidRDefault="00E87B8A" w:rsidP="00A83ACF">
      <w:pPr>
        <w:spacing w:after="0" w:line="360" w:lineRule="auto"/>
        <w:ind w:hanging="2"/>
        <w:jc w:val="both"/>
        <w:rPr>
          <w:rFonts w:ascii="Times New Roman" w:eastAsia="Times New Roman" w:hAnsi="Times New Roman" w:cs="Times New Roman"/>
          <w:sz w:val="24"/>
          <w:szCs w:val="24"/>
        </w:rPr>
      </w:pPr>
      <w:r w:rsidRPr="00A83ACF">
        <w:rPr>
          <w:rFonts w:ascii="Times New Roman" w:eastAsia="Times New Roman" w:hAnsi="Times New Roman" w:cs="Times New Roman"/>
          <w:sz w:val="24"/>
          <w:szCs w:val="24"/>
        </w:rPr>
        <w:t xml:space="preserve">nastave, a pretežito se realiziraju preko radioničkog, projektnog, istraživačkog tipa odgojno-obrazovnog rada. U ove aktivnosti mogu se uključiti svi učenici – od darovitih do učenika sa </w:t>
      </w:r>
    </w:p>
    <w:p w:rsidR="00BF3AD0" w:rsidRPr="00A83ACF" w:rsidRDefault="00E87B8A" w:rsidP="00A83ACF">
      <w:pPr>
        <w:spacing w:after="0" w:line="360" w:lineRule="auto"/>
        <w:ind w:hanging="2"/>
        <w:jc w:val="both"/>
        <w:rPr>
          <w:rFonts w:ascii="Times New Roman" w:eastAsia="Times New Roman" w:hAnsi="Times New Roman" w:cs="Times New Roman"/>
          <w:sz w:val="24"/>
          <w:szCs w:val="24"/>
        </w:rPr>
      </w:pPr>
      <w:r w:rsidRPr="00A83ACF">
        <w:rPr>
          <w:rFonts w:ascii="Times New Roman" w:eastAsia="Times New Roman" w:hAnsi="Times New Roman" w:cs="Times New Roman"/>
          <w:sz w:val="24"/>
          <w:szCs w:val="24"/>
        </w:rPr>
        <w:t xml:space="preserve">teškoćama u razvoju, prema svojem osobnom odabiru što pretpostavlja i veću motivaciju za </w:t>
      </w:r>
    </w:p>
    <w:p w:rsidR="00BF3AD0" w:rsidRPr="00A83ACF" w:rsidRDefault="00E87B8A" w:rsidP="00A83ACF">
      <w:pPr>
        <w:spacing w:after="0" w:line="360" w:lineRule="auto"/>
        <w:ind w:hanging="2"/>
        <w:jc w:val="both"/>
        <w:rPr>
          <w:rFonts w:ascii="Times New Roman" w:eastAsia="Times New Roman" w:hAnsi="Times New Roman" w:cs="Times New Roman"/>
          <w:sz w:val="24"/>
          <w:szCs w:val="24"/>
        </w:rPr>
      </w:pPr>
      <w:r w:rsidRPr="00A83ACF">
        <w:rPr>
          <w:rFonts w:ascii="Times New Roman" w:eastAsia="Times New Roman" w:hAnsi="Times New Roman" w:cs="Times New Roman"/>
          <w:sz w:val="24"/>
          <w:szCs w:val="24"/>
        </w:rPr>
        <w:t>učenjem u slobodnom okruženju.</w:t>
      </w: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A83ACF" w:rsidRDefault="00A83ACF">
      <w:pPr>
        <w:spacing w:after="0"/>
        <w:ind w:hanging="2"/>
        <w:rPr>
          <w:rFonts w:ascii="Times New Roman" w:eastAsia="Times New Roman" w:hAnsi="Times New Roman" w:cs="Times New Roman"/>
          <w:sz w:val="24"/>
          <w:szCs w:val="24"/>
        </w:rPr>
      </w:pPr>
    </w:p>
    <w:p w:rsidR="00A83ACF" w:rsidRDefault="00A83ACF">
      <w:pPr>
        <w:spacing w:after="0"/>
        <w:ind w:hanging="2"/>
        <w:rPr>
          <w:rFonts w:ascii="Times New Roman" w:eastAsia="Times New Roman" w:hAnsi="Times New Roman" w:cs="Times New Roman"/>
          <w:sz w:val="24"/>
          <w:szCs w:val="24"/>
        </w:rPr>
      </w:pPr>
    </w:p>
    <w:p w:rsidR="00A83ACF" w:rsidRDefault="00A83ACF">
      <w:pPr>
        <w:spacing w:after="0"/>
        <w:ind w:hanging="2"/>
        <w:rPr>
          <w:rFonts w:ascii="Times New Roman" w:eastAsia="Times New Roman" w:hAnsi="Times New Roman" w:cs="Times New Roman"/>
          <w:sz w:val="24"/>
          <w:szCs w:val="24"/>
        </w:rPr>
      </w:pPr>
    </w:p>
    <w:p w:rsidR="00A83ACF" w:rsidRDefault="00A83ACF">
      <w:pPr>
        <w:spacing w:after="0"/>
        <w:ind w:hanging="2"/>
        <w:rPr>
          <w:rFonts w:ascii="Times New Roman" w:eastAsia="Times New Roman" w:hAnsi="Times New Roman" w:cs="Times New Roman"/>
          <w:sz w:val="24"/>
          <w:szCs w:val="24"/>
        </w:rPr>
      </w:pPr>
    </w:p>
    <w:p w:rsidR="00A83ACF" w:rsidRDefault="00A83ACF">
      <w:pPr>
        <w:spacing w:after="0"/>
        <w:ind w:hanging="2"/>
        <w:rPr>
          <w:rFonts w:ascii="Times New Roman" w:eastAsia="Times New Roman" w:hAnsi="Times New Roman" w:cs="Times New Roman"/>
          <w:sz w:val="24"/>
          <w:szCs w:val="24"/>
        </w:rPr>
      </w:pPr>
    </w:p>
    <w:p w:rsidR="00A83ACF" w:rsidRDefault="00A83ACF">
      <w:pPr>
        <w:spacing w:after="0"/>
        <w:ind w:hanging="2"/>
        <w:rPr>
          <w:rFonts w:ascii="Times New Roman" w:eastAsia="Times New Roman" w:hAnsi="Times New Roman" w:cs="Times New Roman"/>
          <w:sz w:val="24"/>
          <w:szCs w:val="24"/>
        </w:rPr>
      </w:pPr>
    </w:p>
    <w:p w:rsidR="00A83ACF" w:rsidRDefault="00A83ACF">
      <w:pPr>
        <w:spacing w:after="0"/>
        <w:ind w:hanging="2"/>
        <w:rPr>
          <w:rFonts w:ascii="Times New Roman" w:eastAsia="Times New Roman" w:hAnsi="Times New Roman" w:cs="Times New Roman"/>
          <w:sz w:val="24"/>
          <w:szCs w:val="24"/>
        </w:rPr>
      </w:pPr>
    </w:p>
    <w:p w:rsidR="00A83ACF" w:rsidRDefault="00A83ACF">
      <w:pPr>
        <w:spacing w:after="0"/>
        <w:ind w:hanging="2"/>
        <w:rPr>
          <w:rFonts w:ascii="Times New Roman" w:eastAsia="Times New Roman" w:hAnsi="Times New Roman" w:cs="Times New Roman"/>
          <w:sz w:val="24"/>
          <w:szCs w:val="24"/>
        </w:rPr>
      </w:pPr>
    </w:p>
    <w:p w:rsidR="00A83ACF" w:rsidRDefault="00A83ACF">
      <w:pPr>
        <w:spacing w:after="0"/>
        <w:ind w:hanging="2"/>
        <w:rPr>
          <w:rFonts w:ascii="Times New Roman" w:eastAsia="Times New Roman" w:hAnsi="Times New Roman" w:cs="Times New Roman"/>
          <w:sz w:val="24"/>
          <w:szCs w:val="24"/>
        </w:rPr>
      </w:pPr>
    </w:p>
    <w:p w:rsidR="00A83ACF" w:rsidRDefault="00A83ACF">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color w:val="000000"/>
          <w:sz w:val="24"/>
          <w:szCs w:val="24"/>
        </w:rPr>
      </w:pPr>
    </w:p>
    <w:p w:rsidR="00BF3AD0" w:rsidRDefault="00E87B8A">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                                    </w:t>
      </w:r>
    </w:p>
    <w:p w:rsidR="00BF3AD0" w:rsidRDefault="00E87B8A">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
    <w:p w:rsidR="00BF3AD0" w:rsidRDefault="00A83ACF">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i/>
          <w:noProof/>
          <w:sz w:val="24"/>
          <w:szCs w:val="24"/>
        </w:rPr>
        <w:drawing>
          <wp:inline distT="0" distB="0" distL="114300" distR="114300" wp14:anchorId="5BFEC3E5" wp14:editId="57AE00AE">
            <wp:extent cx="2476500" cy="1494790"/>
            <wp:effectExtent l="0" t="0" r="0" b="0"/>
            <wp:docPr id="107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2476500" cy="1494790"/>
                    </a:xfrm>
                    <a:prstGeom prst="rect">
                      <a:avLst/>
                    </a:prstGeom>
                    <a:ln/>
                  </pic:spPr>
                </pic:pic>
              </a:graphicData>
            </a:graphic>
          </wp:inline>
        </w:drawing>
      </w:r>
      <w:r w:rsidRPr="00A83ACF">
        <w:rPr>
          <w:rFonts w:ascii="Times New Roman" w:eastAsia="Times New Roman" w:hAnsi="Times New Roman" w:cs="Times New Roman"/>
          <w:b/>
          <w:sz w:val="48"/>
          <w:szCs w:val="48"/>
        </w:rPr>
        <w:t>INFORMATIKA</w:t>
      </w:r>
    </w:p>
    <w:p w:rsidR="00BF3AD0" w:rsidRDefault="00E87B8A">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
    <w:p w:rsidR="00BF3AD0" w:rsidRDefault="00A83ACF">
      <w:pPr>
        <w:spacing w:before="200"/>
        <w:ind w:left="2" w:right="864" w:hanging="4"/>
        <w:jc w:val="center"/>
        <w:rPr>
          <w:rFonts w:ascii="Times New Roman" w:eastAsia="Times New Roman" w:hAnsi="Times New Roman" w:cs="Times New Roman"/>
          <w:color w:val="000000"/>
          <w:sz w:val="40"/>
          <w:szCs w:val="40"/>
          <w:u w:val="single"/>
        </w:rPr>
      </w:pPr>
      <w:r>
        <w:rPr>
          <w:noProof/>
        </w:rPr>
        <w:drawing>
          <wp:anchor distT="0" distB="0" distL="114300" distR="114300" simplePos="0" relativeHeight="251658240" behindDoc="0" locked="0" layoutInCell="1" hidden="0" allowOverlap="1" wp14:anchorId="1F46D60F" wp14:editId="7B8EB03F">
            <wp:simplePos x="0" y="0"/>
            <wp:positionH relativeFrom="column">
              <wp:posOffset>88900</wp:posOffset>
            </wp:positionH>
            <wp:positionV relativeFrom="paragraph">
              <wp:posOffset>331470</wp:posOffset>
            </wp:positionV>
            <wp:extent cx="2209800" cy="2305050"/>
            <wp:effectExtent l="0" t="0" r="0" b="0"/>
            <wp:wrapNone/>
            <wp:docPr id="10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209800" cy="2305050"/>
                    </a:xfrm>
                    <a:prstGeom prst="rect">
                      <a:avLst/>
                    </a:prstGeom>
                    <a:ln/>
                  </pic:spPr>
                </pic:pic>
              </a:graphicData>
            </a:graphic>
            <wp14:sizeRelH relativeFrom="margin">
              <wp14:pctWidth>0</wp14:pctWidth>
            </wp14:sizeRelH>
            <wp14:sizeRelV relativeFrom="margin">
              <wp14:pctHeight>0</wp14:pctHeight>
            </wp14:sizeRelV>
          </wp:anchor>
        </w:drawing>
      </w:r>
    </w:p>
    <w:p w:rsidR="00BF3AD0" w:rsidRDefault="00BF3AD0">
      <w:pPr>
        <w:spacing w:before="200"/>
        <w:ind w:left="2" w:right="864" w:hanging="4"/>
        <w:jc w:val="center"/>
        <w:rPr>
          <w:rFonts w:ascii="Times New Roman" w:eastAsia="Times New Roman" w:hAnsi="Times New Roman" w:cs="Times New Roman"/>
          <w:color w:val="000000"/>
          <w:sz w:val="40"/>
          <w:szCs w:val="40"/>
          <w:u w:val="single"/>
        </w:rPr>
      </w:pPr>
    </w:p>
    <w:p w:rsidR="00BF3AD0" w:rsidRDefault="00BF3AD0">
      <w:pPr>
        <w:spacing w:before="200"/>
        <w:ind w:left="2" w:right="864" w:hanging="4"/>
        <w:jc w:val="center"/>
        <w:rPr>
          <w:rFonts w:ascii="Times New Roman" w:eastAsia="Times New Roman" w:hAnsi="Times New Roman" w:cs="Times New Roman"/>
          <w:color w:val="000000"/>
          <w:sz w:val="40"/>
          <w:szCs w:val="40"/>
          <w:u w:val="single"/>
        </w:rPr>
      </w:pPr>
    </w:p>
    <w:p w:rsidR="00BF3AD0" w:rsidRPr="00A83ACF" w:rsidRDefault="00A83ACF">
      <w:pPr>
        <w:spacing w:before="200"/>
        <w:ind w:left="2" w:right="864" w:hanging="4"/>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0"/>
          <w:szCs w:val="40"/>
        </w:rPr>
        <w:t xml:space="preserve">                               </w:t>
      </w:r>
      <w:r w:rsidRPr="00A83ACF">
        <w:rPr>
          <w:rFonts w:ascii="Times New Roman" w:eastAsia="Times New Roman" w:hAnsi="Times New Roman" w:cs="Times New Roman"/>
          <w:b/>
          <w:color w:val="000000"/>
          <w:sz w:val="48"/>
          <w:szCs w:val="48"/>
        </w:rPr>
        <w:t xml:space="preserve"> VJERONAUK</w:t>
      </w:r>
    </w:p>
    <w:p w:rsidR="00BF3AD0" w:rsidRDefault="00BF3AD0">
      <w:pPr>
        <w:spacing w:before="200"/>
        <w:ind w:left="2" w:right="864" w:hanging="4"/>
        <w:jc w:val="center"/>
        <w:rPr>
          <w:rFonts w:ascii="Times New Roman" w:eastAsia="Times New Roman" w:hAnsi="Times New Roman" w:cs="Times New Roman"/>
          <w:color w:val="000000"/>
          <w:sz w:val="40"/>
          <w:szCs w:val="40"/>
          <w:u w:val="single"/>
        </w:rPr>
      </w:pPr>
    </w:p>
    <w:p w:rsidR="00BF3AD0" w:rsidRDefault="00BF3AD0">
      <w:pPr>
        <w:spacing w:before="200"/>
        <w:ind w:left="2" w:right="864" w:hanging="4"/>
        <w:jc w:val="center"/>
        <w:rPr>
          <w:rFonts w:ascii="Times New Roman" w:eastAsia="Times New Roman" w:hAnsi="Times New Roman" w:cs="Times New Roman"/>
          <w:color w:val="000000"/>
          <w:sz w:val="40"/>
          <w:szCs w:val="40"/>
          <w:u w:val="single"/>
        </w:rPr>
      </w:pPr>
    </w:p>
    <w:p w:rsidR="00BF3AD0" w:rsidRDefault="00BF3AD0">
      <w:pPr>
        <w:spacing w:before="200"/>
        <w:ind w:left="2" w:right="864" w:hanging="4"/>
        <w:jc w:val="center"/>
        <w:rPr>
          <w:rFonts w:ascii="Times New Roman" w:eastAsia="Times New Roman" w:hAnsi="Times New Roman" w:cs="Times New Roman"/>
          <w:color w:val="000000"/>
          <w:sz w:val="40"/>
          <w:szCs w:val="40"/>
          <w:u w:val="single"/>
        </w:rPr>
      </w:pPr>
    </w:p>
    <w:p w:rsidR="00BF3AD0" w:rsidRDefault="00A83ACF">
      <w:pPr>
        <w:spacing w:before="200"/>
        <w:ind w:left="2" w:right="864" w:hanging="4"/>
        <w:jc w:val="center"/>
        <w:rPr>
          <w:rFonts w:ascii="Times New Roman" w:eastAsia="Times New Roman" w:hAnsi="Times New Roman" w:cs="Times New Roman"/>
          <w:color w:val="000000"/>
          <w:sz w:val="40"/>
          <w:szCs w:val="40"/>
          <w:u w:val="single"/>
        </w:rPr>
      </w:pPr>
      <w:r>
        <w:rPr>
          <w:noProof/>
        </w:rPr>
        <w:drawing>
          <wp:anchor distT="0" distB="0" distL="114300" distR="114300" simplePos="0" relativeHeight="251659264" behindDoc="0" locked="0" layoutInCell="1" hidden="0" allowOverlap="1" wp14:anchorId="4661A560" wp14:editId="2B122AA5">
            <wp:simplePos x="0" y="0"/>
            <wp:positionH relativeFrom="column">
              <wp:posOffset>495300</wp:posOffset>
            </wp:positionH>
            <wp:positionV relativeFrom="paragraph">
              <wp:posOffset>347345</wp:posOffset>
            </wp:positionV>
            <wp:extent cx="2894965" cy="1666875"/>
            <wp:effectExtent l="0" t="0" r="0" b="0"/>
            <wp:wrapNone/>
            <wp:docPr id="108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2894965" cy="1666875"/>
                    </a:xfrm>
                    <a:prstGeom prst="rect">
                      <a:avLst/>
                    </a:prstGeom>
                    <a:ln/>
                  </pic:spPr>
                </pic:pic>
              </a:graphicData>
            </a:graphic>
          </wp:anchor>
        </w:drawing>
      </w:r>
    </w:p>
    <w:p w:rsidR="00BF3AD0" w:rsidRDefault="00BF3AD0">
      <w:pPr>
        <w:spacing w:before="200"/>
        <w:ind w:left="2" w:right="864" w:hanging="4"/>
        <w:jc w:val="center"/>
        <w:rPr>
          <w:rFonts w:ascii="Times New Roman" w:eastAsia="Times New Roman" w:hAnsi="Times New Roman" w:cs="Times New Roman"/>
          <w:color w:val="000000"/>
          <w:sz w:val="40"/>
          <w:szCs w:val="40"/>
          <w:u w:val="single"/>
        </w:rPr>
      </w:pPr>
    </w:p>
    <w:p w:rsidR="00BF3AD0" w:rsidRDefault="00BF3AD0">
      <w:pPr>
        <w:spacing w:before="200"/>
        <w:ind w:right="864"/>
        <w:rPr>
          <w:rFonts w:ascii="Times New Roman" w:eastAsia="Times New Roman" w:hAnsi="Times New Roman" w:cs="Times New Roman"/>
          <w:color w:val="000000"/>
          <w:sz w:val="40"/>
          <w:szCs w:val="40"/>
          <w:u w:val="single"/>
        </w:rPr>
      </w:pPr>
    </w:p>
    <w:p w:rsidR="00A83ACF" w:rsidRDefault="00A83ACF">
      <w:pPr>
        <w:spacing w:before="200"/>
        <w:ind w:left="2" w:right="864" w:hanging="4"/>
        <w:jc w:val="center"/>
        <w:rPr>
          <w:rFonts w:ascii="Times New Roman" w:eastAsia="Times New Roman" w:hAnsi="Times New Roman" w:cs="Times New Roman"/>
          <w:b/>
          <w:color w:val="000000"/>
          <w:sz w:val="48"/>
          <w:szCs w:val="48"/>
        </w:rPr>
      </w:pPr>
      <w:r w:rsidRPr="00A83ACF">
        <w:rPr>
          <w:rFonts w:ascii="Times New Roman" w:eastAsia="Times New Roman" w:hAnsi="Times New Roman" w:cs="Times New Roman"/>
          <w:b/>
          <w:color w:val="000000"/>
          <w:sz w:val="48"/>
          <w:szCs w:val="48"/>
        </w:rPr>
        <w:t xml:space="preserve">         </w:t>
      </w:r>
    </w:p>
    <w:p w:rsidR="00A83ACF" w:rsidRDefault="00A83ACF">
      <w:pPr>
        <w:spacing w:before="200"/>
        <w:ind w:left="2" w:right="864" w:hanging="4"/>
        <w:jc w:val="center"/>
        <w:rPr>
          <w:rFonts w:ascii="Times New Roman" w:eastAsia="Times New Roman" w:hAnsi="Times New Roman" w:cs="Times New Roman"/>
          <w:b/>
          <w:color w:val="000000"/>
          <w:sz w:val="48"/>
          <w:szCs w:val="48"/>
        </w:rPr>
      </w:pPr>
    </w:p>
    <w:p w:rsidR="00BF3AD0" w:rsidRPr="00A83ACF" w:rsidRDefault="00A83ACF">
      <w:pPr>
        <w:spacing w:before="200"/>
        <w:ind w:left="2" w:right="864" w:hanging="4"/>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 xml:space="preserve">                         </w:t>
      </w:r>
      <w:r w:rsidRPr="00A83ACF">
        <w:rPr>
          <w:rFonts w:ascii="Times New Roman" w:eastAsia="Times New Roman" w:hAnsi="Times New Roman" w:cs="Times New Roman"/>
          <w:b/>
          <w:color w:val="000000"/>
          <w:sz w:val="48"/>
          <w:szCs w:val="48"/>
        </w:rPr>
        <w:t>NJEMAČKI JEZIK</w:t>
      </w:r>
    </w:p>
    <w:p w:rsidR="00A83ACF" w:rsidRDefault="00A83ACF" w:rsidP="00A83ACF">
      <w:pPr>
        <w:spacing w:before="200"/>
        <w:ind w:right="864"/>
        <w:rPr>
          <w:rFonts w:ascii="Times New Roman" w:eastAsia="Times New Roman" w:hAnsi="Times New Roman" w:cs="Times New Roman"/>
          <w:color w:val="000000"/>
          <w:sz w:val="40"/>
          <w:szCs w:val="40"/>
          <w:u w:val="single"/>
        </w:rPr>
      </w:pPr>
    </w:p>
    <w:p w:rsidR="00BF3AD0" w:rsidRPr="007E2386" w:rsidRDefault="007E2386" w:rsidP="007E2386">
      <w:pPr>
        <w:spacing w:before="200" w:line="360" w:lineRule="auto"/>
        <w:ind w:left="2" w:right="864" w:hanging="4"/>
        <w:jc w:val="center"/>
        <w:rPr>
          <w:rFonts w:ascii="Times New Roman" w:eastAsia="Times New Roman" w:hAnsi="Times New Roman" w:cs="Times New Roman"/>
          <w:color w:val="000000"/>
          <w:sz w:val="28"/>
          <w:szCs w:val="28"/>
          <w:u w:val="single"/>
        </w:rPr>
      </w:pPr>
      <w:r w:rsidRPr="007E2386">
        <w:rPr>
          <w:rFonts w:ascii="Times New Roman" w:eastAsia="Times New Roman" w:hAnsi="Times New Roman" w:cs="Times New Roman"/>
          <w:b/>
          <w:color w:val="000000"/>
          <w:sz w:val="28"/>
          <w:szCs w:val="28"/>
          <w:u w:val="single"/>
        </w:rPr>
        <w:lastRenderedPageBreak/>
        <w:t>INFORMATIKA</w:t>
      </w:r>
    </w:p>
    <w:p w:rsidR="00BF3AD0" w:rsidRPr="007E2386" w:rsidRDefault="00BF3AD0" w:rsidP="007E2386">
      <w:pPr>
        <w:spacing w:before="200" w:line="360" w:lineRule="auto"/>
        <w:ind w:left="2" w:right="864" w:hanging="4"/>
        <w:jc w:val="both"/>
        <w:rPr>
          <w:rFonts w:ascii="Times New Roman" w:eastAsia="Times New Roman" w:hAnsi="Times New Roman" w:cs="Times New Roman"/>
          <w:color w:val="000000"/>
          <w:sz w:val="24"/>
          <w:szCs w:val="24"/>
          <w:u w:val="single"/>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1. razred</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Nositelj aktivnosti:</w:t>
      </w:r>
      <w:r w:rsidRPr="007E2386">
        <w:rPr>
          <w:rFonts w:ascii="Times New Roman" w:eastAsia="Times New Roman" w:hAnsi="Times New Roman" w:cs="Times New Roman"/>
          <w:sz w:val="24"/>
          <w:szCs w:val="24"/>
        </w:rPr>
        <w:t xml:space="preserve"> Željka Stojić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highlight w:val="yellow"/>
        </w:rPr>
      </w:pPr>
      <w:r w:rsidRPr="007E2386">
        <w:rPr>
          <w:rFonts w:ascii="Times New Roman" w:eastAsia="Times New Roman" w:hAnsi="Times New Roman" w:cs="Times New Roman"/>
          <w:b/>
          <w:sz w:val="24"/>
          <w:szCs w:val="24"/>
        </w:rPr>
        <w:t xml:space="preserve">Planiran broj učenika: </w:t>
      </w:r>
      <w:r w:rsidRPr="007E2386">
        <w:rPr>
          <w:rFonts w:ascii="Times New Roman" w:eastAsia="Times New Roman" w:hAnsi="Times New Roman" w:cs="Times New Roman"/>
          <w:sz w:val="24"/>
          <w:szCs w:val="24"/>
        </w:rPr>
        <w:t>6</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Planirani broj sati tjedno: 2 </w:t>
      </w:r>
      <w:r w:rsidRPr="007E2386">
        <w:rPr>
          <w:rFonts w:ascii="Times New Roman" w:eastAsia="Times New Roman" w:hAnsi="Times New Roman" w:cs="Times New Roman"/>
          <w:sz w:val="24"/>
          <w:szCs w:val="24"/>
        </w:rPr>
        <w:t xml:space="preserve">sata </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CILJ:</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Stjecanje informatičke pismenosti tj.  osnovnih znanja i vještina,  osposobljavanje učenika za samostalnu uporabu računala u svakodnevnom životu, te poticanje inicijative i kreativnosti.</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Upoznavanje različitih programskih alata i razvijanje vještina u njihovom korištenju.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Razvoj i usvajanje logičkog načina razmišljanja.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7E2386" w:rsidP="007E2386">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Načini realizacije</w:t>
      </w:r>
      <w:r w:rsidR="00E87B8A" w:rsidRPr="007E2386">
        <w:rPr>
          <w:rFonts w:ascii="Times New Roman" w:eastAsia="Times New Roman" w:hAnsi="Times New Roman" w:cs="Times New Roman"/>
          <w:b/>
          <w:sz w:val="24"/>
          <w:szCs w:val="24"/>
        </w:rPr>
        <w:t xml:space="preserve">: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Radionice planirane kao niz demonstracija i razgovora, timskog i samostalnog rada na računalu u informatičkoj učionici  koristeći Office 365 i različite Digitalne alate</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color w:val="000000"/>
          <w:sz w:val="24"/>
          <w:szCs w:val="24"/>
        </w:rPr>
      </w:pPr>
      <w:r w:rsidRPr="007E2386">
        <w:rPr>
          <w:rFonts w:ascii="Times New Roman" w:eastAsia="Times New Roman" w:hAnsi="Times New Roman" w:cs="Times New Roman"/>
          <w:b/>
          <w:color w:val="000000"/>
          <w:sz w:val="24"/>
          <w:szCs w:val="24"/>
        </w:rPr>
        <w:t>Vremenski okvir:</w:t>
      </w:r>
      <w:r w:rsidRPr="007E2386">
        <w:rPr>
          <w:rFonts w:ascii="Times New Roman" w:eastAsia="Times New Roman" w:hAnsi="Times New Roman" w:cs="Times New Roman"/>
          <w:color w:val="000000"/>
          <w:sz w:val="24"/>
          <w:szCs w:val="24"/>
        </w:rPr>
        <w:t xml:space="preserve"> </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color w:val="000000"/>
          <w:sz w:val="24"/>
          <w:szCs w:val="24"/>
        </w:rPr>
        <w:t>tijekom školske godine - 2 sata tjedno (70 sati)</w:t>
      </w:r>
    </w:p>
    <w:p w:rsidR="00BF3AD0" w:rsidRPr="007E2386" w:rsidRDefault="00BF3AD0" w:rsidP="007E2386">
      <w:pPr>
        <w:spacing w:after="0" w:line="360" w:lineRule="auto"/>
        <w:ind w:hanging="2"/>
        <w:jc w:val="both"/>
        <w:rPr>
          <w:rFonts w:ascii="Times New Roman" w:eastAsia="Times New Roman" w:hAnsi="Times New Roman" w:cs="Times New Roman"/>
          <w:color w:val="4A5160"/>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w:t>
      </w:r>
      <w:r w:rsidRPr="007E2386">
        <w:rPr>
          <w:rFonts w:ascii="Times New Roman" w:eastAsia="Times New Roman" w:hAnsi="Times New Roman" w:cs="Times New Roman"/>
          <w:b/>
          <w:sz w:val="24"/>
          <w:szCs w:val="24"/>
        </w:rPr>
        <w:t xml:space="preserve">Troškovnik : </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papir</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toner</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usb memorije</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ostali potrošni materijal</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okvirno 200kn</w:t>
      </w:r>
    </w:p>
    <w:p w:rsidR="007E2386" w:rsidRDefault="007E2386" w:rsidP="007E2386">
      <w:pPr>
        <w:spacing w:after="0" w:line="360" w:lineRule="auto"/>
        <w:jc w:val="both"/>
        <w:rPr>
          <w:rFonts w:ascii="Times New Roman" w:eastAsia="Times New Roman" w:hAnsi="Times New Roman" w:cs="Times New Roman"/>
          <w:sz w:val="24"/>
          <w:szCs w:val="24"/>
        </w:rPr>
      </w:pPr>
    </w:p>
    <w:p w:rsidR="00BF3AD0" w:rsidRPr="007E2386" w:rsidRDefault="00E87B8A" w:rsidP="007E2386">
      <w:pPr>
        <w:spacing w:after="0" w:line="360" w:lineRule="auto"/>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vrednovanja :</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opisno i brojčano vrednovanje postignuća učenika u skladu s rezultatima, ciljevima, zadaćama, sadržajima</w:t>
      </w:r>
    </w:p>
    <w:p w:rsidR="00BF3AD0" w:rsidRPr="007E2386" w:rsidRDefault="007E2386" w:rsidP="007E2386">
      <w:pPr>
        <w:spacing w:after="0" w:line="360" w:lineRule="auto"/>
        <w:jc w:val="center"/>
        <w:rPr>
          <w:rFonts w:ascii="Times New Roman" w:eastAsia="Times New Roman" w:hAnsi="Times New Roman" w:cs="Times New Roman"/>
          <w:sz w:val="28"/>
          <w:szCs w:val="28"/>
          <w:u w:val="single"/>
        </w:rPr>
      </w:pPr>
      <w:r w:rsidRPr="007E2386">
        <w:rPr>
          <w:rFonts w:ascii="Times New Roman" w:eastAsia="Times New Roman" w:hAnsi="Times New Roman" w:cs="Times New Roman"/>
          <w:b/>
          <w:sz w:val="28"/>
          <w:szCs w:val="28"/>
          <w:u w:val="single"/>
        </w:rPr>
        <w:lastRenderedPageBreak/>
        <w:t>INFORMATIKA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2. razred</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Nositelj aktivnosti:</w:t>
      </w:r>
      <w:r w:rsidRPr="007E2386">
        <w:rPr>
          <w:rFonts w:ascii="Times New Roman" w:eastAsia="Times New Roman" w:hAnsi="Times New Roman" w:cs="Times New Roman"/>
          <w:sz w:val="24"/>
          <w:szCs w:val="24"/>
        </w:rPr>
        <w:t xml:space="preserve"> Željka Stojić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highlight w:val="yellow"/>
        </w:rPr>
      </w:pPr>
      <w:r w:rsidRPr="007E2386">
        <w:rPr>
          <w:rFonts w:ascii="Times New Roman" w:eastAsia="Times New Roman" w:hAnsi="Times New Roman" w:cs="Times New Roman"/>
          <w:b/>
          <w:sz w:val="24"/>
          <w:szCs w:val="24"/>
        </w:rPr>
        <w:t xml:space="preserve">Planiran broj učenika: </w:t>
      </w:r>
      <w:r w:rsidRPr="007E2386">
        <w:rPr>
          <w:rFonts w:ascii="Times New Roman" w:eastAsia="Times New Roman" w:hAnsi="Times New Roman" w:cs="Times New Roman"/>
          <w:sz w:val="24"/>
          <w:szCs w:val="24"/>
        </w:rPr>
        <w:t>6</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Planirani broj sati tjedno: 2 </w:t>
      </w:r>
      <w:r w:rsidRPr="007E2386">
        <w:rPr>
          <w:rFonts w:ascii="Times New Roman" w:eastAsia="Times New Roman" w:hAnsi="Times New Roman" w:cs="Times New Roman"/>
          <w:sz w:val="24"/>
          <w:szCs w:val="24"/>
        </w:rPr>
        <w:t xml:space="preserve">sata </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CILJ:</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Stjecanje informatičke pismenosti tj.  osnovnih znanja i vještina,  osposobljavanje učenika za samostalnu uporabu računala u svakodnevnom životu, te poticanje inicijative i kreativnosti.</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Upoznavanje različitih programskih alata i razvijanje vještina u njihovom korištenju.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Razvoj i usvajanje logičkog načina razmišljanja.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Načini realizacije  :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Radionice planirane kao niz demonstracija i razgovora, timskog i samostalnog rada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na računalu u informatičkoj učionici  koristeći Office 365 i različite Digitalne alate</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color w:val="000000"/>
          <w:sz w:val="24"/>
          <w:szCs w:val="24"/>
        </w:rPr>
      </w:pPr>
      <w:r w:rsidRPr="007E2386">
        <w:rPr>
          <w:rFonts w:ascii="Times New Roman" w:eastAsia="Times New Roman" w:hAnsi="Times New Roman" w:cs="Times New Roman"/>
          <w:b/>
          <w:color w:val="000000"/>
          <w:sz w:val="24"/>
          <w:szCs w:val="24"/>
        </w:rPr>
        <w:t>Vremenski okvir:</w:t>
      </w:r>
      <w:r w:rsidRPr="007E2386">
        <w:rPr>
          <w:rFonts w:ascii="Times New Roman" w:eastAsia="Times New Roman" w:hAnsi="Times New Roman" w:cs="Times New Roman"/>
          <w:color w:val="000000"/>
          <w:sz w:val="24"/>
          <w:szCs w:val="24"/>
        </w:rPr>
        <w:t xml:space="preserve"> </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color w:val="000000"/>
          <w:sz w:val="24"/>
          <w:szCs w:val="24"/>
        </w:rPr>
        <w:t>tijekom školske godine - 2 sata tjedno (70 sati)</w:t>
      </w:r>
    </w:p>
    <w:p w:rsidR="00BF3AD0" w:rsidRPr="007E2386" w:rsidRDefault="00BF3AD0" w:rsidP="007E2386">
      <w:pPr>
        <w:spacing w:after="0" w:line="360" w:lineRule="auto"/>
        <w:ind w:hanging="2"/>
        <w:jc w:val="both"/>
        <w:rPr>
          <w:rFonts w:ascii="Times New Roman" w:eastAsia="Times New Roman" w:hAnsi="Times New Roman" w:cs="Times New Roman"/>
          <w:color w:val="4A5160"/>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w:t>
      </w:r>
      <w:r w:rsidRPr="007E2386">
        <w:rPr>
          <w:rFonts w:ascii="Times New Roman" w:eastAsia="Times New Roman" w:hAnsi="Times New Roman" w:cs="Times New Roman"/>
          <w:b/>
          <w:sz w:val="24"/>
          <w:szCs w:val="24"/>
        </w:rPr>
        <w:t xml:space="preserve">Troškovnik : </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papir</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toner</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usb memorije</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ostali potrošni materijal</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okvirno 200 kn</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vrednovanja :</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opisno i brojčano vrednovanje postignuća učenika u skladu s rezultatima, ciljevima, zadaćama, sadržajima</w:t>
      </w:r>
    </w:p>
    <w:p w:rsidR="007E2386" w:rsidRDefault="007E2386">
      <w:pPr>
        <w:spacing w:before="200"/>
        <w:ind w:left="2" w:right="864" w:hanging="4"/>
        <w:jc w:val="center"/>
        <w:rPr>
          <w:rFonts w:ascii="Times New Roman" w:eastAsia="Times New Roman" w:hAnsi="Times New Roman" w:cs="Times New Roman"/>
          <w:b/>
          <w:i/>
          <w:color w:val="000000"/>
          <w:sz w:val="40"/>
          <w:szCs w:val="40"/>
          <w:u w:val="single"/>
        </w:rPr>
      </w:pPr>
    </w:p>
    <w:p w:rsidR="00BF3AD0" w:rsidRPr="007E2386" w:rsidRDefault="007E2386">
      <w:pPr>
        <w:spacing w:before="200"/>
        <w:ind w:left="2" w:right="864" w:hanging="4"/>
        <w:jc w:val="center"/>
        <w:rPr>
          <w:rFonts w:ascii="Times New Roman" w:eastAsia="Times New Roman" w:hAnsi="Times New Roman" w:cs="Times New Roman"/>
          <w:b/>
          <w:color w:val="000000"/>
          <w:sz w:val="32"/>
          <w:szCs w:val="32"/>
          <w:u w:val="single"/>
        </w:rPr>
      </w:pPr>
      <w:r w:rsidRPr="007E2386">
        <w:rPr>
          <w:rFonts w:ascii="Times New Roman" w:eastAsia="Times New Roman" w:hAnsi="Times New Roman" w:cs="Times New Roman"/>
          <w:b/>
          <w:color w:val="000000"/>
          <w:sz w:val="32"/>
          <w:szCs w:val="32"/>
          <w:u w:val="single"/>
        </w:rPr>
        <w:lastRenderedPageBreak/>
        <w:t>INFORMATIKA</w:t>
      </w:r>
    </w:p>
    <w:p w:rsidR="00BF3AD0" w:rsidRDefault="00BF3AD0">
      <w:pPr>
        <w:spacing w:before="200"/>
        <w:ind w:left="2" w:right="864" w:hanging="4"/>
        <w:jc w:val="center"/>
        <w:rPr>
          <w:rFonts w:ascii="Times New Roman" w:eastAsia="Times New Roman" w:hAnsi="Times New Roman" w:cs="Times New Roman"/>
          <w:color w:val="000000"/>
          <w:sz w:val="40"/>
          <w:szCs w:val="40"/>
          <w:u w:val="single"/>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3. razred</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Nositelj aktivnosti:</w:t>
      </w:r>
      <w:r w:rsidRPr="007E2386">
        <w:rPr>
          <w:rFonts w:ascii="Times New Roman" w:eastAsia="Times New Roman" w:hAnsi="Times New Roman" w:cs="Times New Roman"/>
          <w:sz w:val="24"/>
          <w:szCs w:val="24"/>
        </w:rPr>
        <w:t xml:space="preserve"> Željka Stojić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highlight w:val="yellow"/>
        </w:rPr>
      </w:pPr>
      <w:r w:rsidRPr="007E2386">
        <w:rPr>
          <w:rFonts w:ascii="Times New Roman" w:eastAsia="Times New Roman" w:hAnsi="Times New Roman" w:cs="Times New Roman"/>
          <w:b/>
          <w:sz w:val="24"/>
          <w:szCs w:val="24"/>
        </w:rPr>
        <w:t xml:space="preserve">Planiran broj učenika: </w:t>
      </w:r>
      <w:r w:rsidRPr="007E2386">
        <w:rPr>
          <w:rFonts w:ascii="Times New Roman" w:eastAsia="Times New Roman" w:hAnsi="Times New Roman" w:cs="Times New Roman"/>
          <w:sz w:val="24"/>
          <w:szCs w:val="24"/>
        </w:rPr>
        <w:t>8</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Planirani broj sati tjedno: 2 </w:t>
      </w:r>
      <w:r w:rsidRPr="007E2386">
        <w:rPr>
          <w:rFonts w:ascii="Times New Roman" w:eastAsia="Times New Roman" w:hAnsi="Times New Roman" w:cs="Times New Roman"/>
          <w:sz w:val="24"/>
          <w:szCs w:val="24"/>
        </w:rPr>
        <w:t xml:space="preserve">sata </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CILJ:</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Stjecanje informatičke pismenosti tj.  osnovnih znanja i vještina,  osposobljavanje učenika za samostalnu uporabu računala u svakodnevnom životu, te poticanje inicijative i kreativnosti.</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Upoznavanje različitih programskih alata i razvijanje vještina u njihovom korištenju.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Razvoj i usvajanje logičkog načina razmišljanja.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Načini realizacije  :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Radionice planirane kao niz demonstracija i razgovora, timskog i samostalnog rada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na računalu u informatičkoj učionici  koristeći Office 365 i različite Digitalne alate</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color w:val="000000"/>
          <w:sz w:val="24"/>
          <w:szCs w:val="24"/>
        </w:rPr>
      </w:pPr>
      <w:r w:rsidRPr="007E2386">
        <w:rPr>
          <w:rFonts w:ascii="Times New Roman" w:eastAsia="Times New Roman" w:hAnsi="Times New Roman" w:cs="Times New Roman"/>
          <w:b/>
          <w:color w:val="000000"/>
          <w:sz w:val="24"/>
          <w:szCs w:val="24"/>
        </w:rPr>
        <w:t>Vremenski okvir:</w:t>
      </w:r>
      <w:r w:rsidRPr="007E2386">
        <w:rPr>
          <w:rFonts w:ascii="Times New Roman" w:eastAsia="Times New Roman" w:hAnsi="Times New Roman" w:cs="Times New Roman"/>
          <w:color w:val="000000"/>
          <w:sz w:val="24"/>
          <w:szCs w:val="24"/>
        </w:rPr>
        <w:t xml:space="preserve"> </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color w:val="000000"/>
          <w:sz w:val="24"/>
          <w:szCs w:val="24"/>
        </w:rPr>
        <w:t>tijekom školske godine - 2 sata tjedno (70 sati)</w:t>
      </w:r>
    </w:p>
    <w:p w:rsidR="00BF3AD0" w:rsidRPr="007E2386" w:rsidRDefault="00BF3AD0" w:rsidP="007E2386">
      <w:pPr>
        <w:spacing w:after="0" w:line="360" w:lineRule="auto"/>
        <w:ind w:hanging="2"/>
        <w:jc w:val="both"/>
        <w:rPr>
          <w:rFonts w:ascii="Times New Roman" w:eastAsia="Times New Roman" w:hAnsi="Times New Roman" w:cs="Times New Roman"/>
          <w:color w:val="4A5160"/>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w:t>
      </w:r>
      <w:r w:rsidRPr="007E2386">
        <w:rPr>
          <w:rFonts w:ascii="Times New Roman" w:eastAsia="Times New Roman" w:hAnsi="Times New Roman" w:cs="Times New Roman"/>
          <w:b/>
          <w:sz w:val="24"/>
          <w:szCs w:val="24"/>
        </w:rPr>
        <w:t xml:space="preserve">Troškovnik : </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papir</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toner</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usb memorije</w:t>
      </w:r>
    </w:p>
    <w:p w:rsidR="00E87B8A"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ostali potrošni materijal</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okvirno 200 kn</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vrednovanja :</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opisno i brojčano vrednovanje postignuća učenika u skladu s rezultatima, ciljevima, zadaćama, sadržajima</w:t>
      </w:r>
    </w:p>
    <w:p w:rsidR="00BF3AD0" w:rsidRPr="007E2386" w:rsidRDefault="007E2386" w:rsidP="007E2386">
      <w:pPr>
        <w:spacing w:before="200"/>
        <w:ind w:right="864"/>
        <w:jc w:val="center"/>
        <w:rPr>
          <w:rFonts w:ascii="Times New Roman" w:eastAsia="Times New Roman" w:hAnsi="Times New Roman" w:cs="Times New Roman"/>
          <w:color w:val="000000"/>
          <w:sz w:val="32"/>
          <w:szCs w:val="32"/>
          <w:u w:val="single"/>
        </w:rPr>
      </w:pPr>
      <w:r w:rsidRPr="007E2386">
        <w:rPr>
          <w:rFonts w:ascii="Times New Roman" w:eastAsia="Times New Roman" w:hAnsi="Times New Roman" w:cs="Times New Roman"/>
          <w:b/>
          <w:color w:val="000000"/>
          <w:sz w:val="32"/>
          <w:szCs w:val="32"/>
          <w:u w:val="single"/>
        </w:rPr>
        <w:lastRenderedPageBreak/>
        <w:t>INFORMATIKA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4. razred</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Nositelj aktivnosti:</w:t>
      </w:r>
      <w:r w:rsidRPr="007E2386">
        <w:rPr>
          <w:rFonts w:ascii="Times New Roman" w:eastAsia="Times New Roman" w:hAnsi="Times New Roman" w:cs="Times New Roman"/>
          <w:sz w:val="24"/>
          <w:szCs w:val="24"/>
        </w:rPr>
        <w:t xml:space="preserve"> Željka Stojić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highlight w:val="yellow"/>
        </w:rPr>
      </w:pPr>
      <w:r w:rsidRPr="007E2386">
        <w:rPr>
          <w:rFonts w:ascii="Times New Roman" w:eastAsia="Times New Roman" w:hAnsi="Times New Roman" w:cs="Times New Roman"/>
          <w:b/>
          <w:sz w:val="24"/>
          <w:szCs w:val="24"/>
        </w:rPr>
        <w:t xml:space="preserve">Planiran broj učenika: </w:t>
      </w:r>
      <w:r w:rsidRPr="007E2386">
        <w:rPr>
          <w:rFonts w:ascii="Times New Roman" w:eastAsia="Times New Roman" w:hAnsi="Times New Roman" w:cs="Times New Roman"/>
          <w:sz w:val="24"/>
          <w:szCs w:val="24"/>
        </w:rPr>
        <w:t>5</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Planirani broj sati tjedno: 2 </w:t>
      </w:r>
      <w:r w:rsidRPr="007E2386">
        <w:rPr>
          <w:rFonts w:ascii="Times New Roman" w:eastAsia="Times New Roman" w:hAnsi="Times New Roman" w:cs="Times New Roman"/>
          <w:sz w:val="24"/>
          <w:szCs w:val="24"/>
        </w:rPr>
        <w:t xml:space="preserve">sata </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CILJ:</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Stjecanje informatičke pismenosti tj.  osnovnih znanja i vještina,  osposobljavanje učenika za samostalnu uporabu računala u svakodnevnom životu, te poticanje inicijative i kreativnosti.</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Upoznavanje različitih programskih alata i razvijanje vještina u njihovom korištenju.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Razvoj i usvajanje logičkog načina razmišljanja.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Načini realizacije  :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Radionice planirane kao niz demonstracija i razgovora, timskog i samostalnog rada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na računalu u informatičkoj učionici  koristeći Office 365 i različite Digitalne alate</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color w:val="000000"/>
          <w:sz w:val="24"/>
          <w:szCs w:val="24"/>
        </w:rPr>
      </w:pPr>
      <w:r w:rsidRPr="007E2386">
        <w:rPr>
          <w:rFonts w:ascii="Times New Roman" w:eastAsia="Times New Roman" w:hAnsi="Times New Roman" w:cs="Times New Roman"/>
          <w:b/>
          <w:color w:val="000000"/>
          <w:sz w:val="24"/>
          <w:szCs w:val="24"/>
        </w:rPr>
        <w:t>Vremenski okvir:</w:t>
      </w:r>
      <w:r w:rsidRPr="007E2386">
        <w:rPr>
          <w:rFonts w:ascii="Times New Roman" w:eastAsia="Times New Roman" w:hAnsi="Times New Roman" w:cs="Times New Roman"/>
          <w:color w:val="000000"/>
          <w:sz w:val="24"/>
          <w:szCs w:val="24"/>
        </w:rPr>
        <w:t xml:space="preserve"> </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color w:val="000000"/>
          <w:sz w:val="24"/>
          <w:szCs w:val="24"/>
        </w:rPr>
        <w:t>tijekom školske godine - 2 sata tjedno (70 sati)</w:t>
      </w:r>
    </w:p>
    <w:p w:rsidR="00BF3AD0" w:rsidRPr="007E2386" w:rsidRDefault="00BF3AD0" w:rsidP="007E2386">
      <w:pPr>
        <w:spacing w:after="0" w:line="360" w:lineRule="auto"/>
        <w:ind w:hanging="2"/>
        <w:jc w:val="both"/>
        <w:rPr>
          <w:rFonts w:ascii="Times New Roman" w:eastAsia="Times New Roman" w:hAnsi="Times New Roman" w:cs="Times New Roman"/>
          <w:color w:val="4A5160"/>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w:t>
      </w:r>
      <w:r w:rsidRPr="007E2386">
        <w:rPr>
          <w:rFonts w:ascii="Times New Roman" w:eastAsia="Times New Roman" w:hAnsi="Times New Roman" w:cs="Times New Roman"/>
          <w:b/>
          <w:sz w:val="24"/>
          <w:szCs w:val="24"/>
        </w:rPr>
        <w:t xml:space="preserve">Troškovnik : </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papir</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toner</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usb memorije</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ostali potrošni materijal</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okvirno 200 kn</w:t>
      </w:r>
    </w:p>
    <w:p w:rsidR="00BF3AD0" w:rsidRPr="007E2386" w:rsidRDefault="007E2386" w:rsidP="007E238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Način </w:t>
      </w:r>
      <w:r w:rsidR="00E87B8A" w:rsidRPr="007E2386">
        <w:rPr>
          <w:rFonts w:ascii="Times New Roman" w:eastAsia="Times New Roman" w:hAnsi="Times New Roman" w:cs="Times New Roman"/>
          <w:b/>
          <w:sz w:val="24"/>
          <w:szCs w:val="24"/>
        </w:rPr>
        <w:t>vrednovanja :</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opisno i brojčano vrednovanje postignuća učenika u skladu s rezultatima, ciljevima, zadaćama, sadržajima</w:t>
      </w:r>
    </w:p>
    <w:p w:rsidR="007E2386" w:rsidRDefault="007E2386">
      <w:pPr>
        <w:spacing w:before="200"/>
        <w:ind w:left="2" w:right="864" w:hanging="4"/>
        <w:jc w:val="center"/>
        <w:rPr>
          <w:rFonts w:ascii="Times New Roman" w:eastAsia="Times New Roman" w:hAnsi="Times New Roman" w:cs="Times New Roman"/>
          <w:b/>
          <w:i/>
          <w:color w:val="000000"/>
          <w:sz w:val="40"/>
          <w:szCs w:val="40"/>
          <w:u w:val="single"/>
        </w:rPr>
      </w:pPr>
    </w:p>
    <w:p w:rsidR="00BF3AD0" w:rsidRPr="007E2386" w:rsidRDefault="007E2386">
      <w:pPr>
        <w:spacing w:before="200"/>
        <w:ind w:left="2" w:right="864" w:hanging="4"/>
        <w:jc w:val="center"/>
        <w:rPr>
          <w:rFonts w:ascii="Times New Roman" w:eastAsia="Times New Roman" w:hAnsi="Times New Roman" w:cs="Times New Roman"/>
          <w:color w:val="000000"/>
          <w:sz w:val="32"/>
          <w:szCs w:val="32"/>
          <w:u w:val="single"/>
        </w:rPr>
      </w:pPr>
      <w:r w:rsidRPr="007E2386">
        <w:rPr>
          <w:rFonts w:ascii="Times New Roman" w:eastAsia="Times New Roman" w:hAnsi="Times New Roman" w:cs="Times New Roman"/>
          <w:b/>
          <w:i/>
          <w:color w:val="000000"/>
          <w:sz w:val="32"/>
          <w:szCs w:val="32"/>
          <w:u w:val="single"/>
        </w:rPr>
        <w:lastRenderedPageBreak/>
        <w:t>INFORMATIKA</w:t>
      </w:r>
    </w:p>
    <w:p w:rsidR="00BF3AD0" w:rsidRDefault="00BF3AD0" w:rsidP="007E2386">
      <w:pPr>
        <w:spacing w:after="0"/>
        <w:jc w:val="both"/>
        <w:rPr>
          <w:rFonts w:ascii="Times New Roman" w:eastAsia="Times New Roman" w:hAnsi="Times New Roman" w:cs="Times New Roman"/>
          <w:sz w:val="28"/>
          <w:szCs w:val="28"/>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7</w:t>
      </w:r>
      <w:r w:rsidRPr="007E2386">
        <w:rPr>
          <w:rFonts w:ascii="Times New Roman" w:eastAsia="Times New Roman" w:hAnsi="Times New Roman" w:cs="Times New Roman"/>
          <w:b/>
          <w:sz w:val="24"/>
          <w:szCs w:val="24"/>
        </w:rPr>
        <w:t>. razred</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Nositelj aktivnosti:</w:t>
      </w:r>
      <w:r w:rsidRPr="007E2386">
        <w:rPr>
          <w:rFonts w:ascii="Times New Roman" w:eastAsia="Times New Roman" w:hAnsi="Times New Roman" w:cs="Times New Roman"/>
          <w:sz w:val="24"/>
          <w:szCs w:val="24"/>
        </w:rPr>
        <w:t xml:space="preserve"> Željka Stojić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highlight w:val="yellow"/>
        </w:rPr>
      </w:pPr>
      <w:r w:rsidRPr="007E2386">
        <w:rPr>
          <w:rFonts w:ascii="Times New Roman" w:eastAsia="Times New Roman" w:hAnsi="Times New Roman" w:cs="Times New Roman"/>
          <w:b/>
          <w:sz w:val="24"/>
          <w:szCs w:val="24"/>
        </w:rPr>
        <w:t xml:space="preserve">Planiran broj učenika: </w:t>
      </w:r>
      <w:r w:rsidRPr="007E2386">
        <w:rPr>
          <w:rFonts w:ascii="Times New Roman" w:eastAsia="Times New Roman" w:hAnsi="Times New Roman" w:cs="Times New Roman"/>
          <w:sz w:val="24"/>
          <w:szCs w:val="24"/>
        </w:rPr>
        <w:t>8</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Planirani broj sati tjedno: 2 </w:t>
      </w:r>
      <w:r w:rsidRPr="007E2386">
        <w:rPr>
          <w:rFonts w:ascii="Times New Roman" w:eastAsia="Times New Roman" w:hAnsi="Times New Roman" w:cs="Times New Roman"/>
          <w:sz w:val="24"/>
          <w:szCs w:val="24"/>
        </w:rPr>
        <w:t xml:space="preserve">sata </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CILJ:</w:t>
      </w:r>
    </w:p>
    <w:p w:rsidR="00BF3AD0" w:rsidRPr="007E2386" w:rsidRDefault="00E87B8A" w:rsidP="007E2386">
      <w:pPr>
        <w:numPr>
          <w:ilvl w:val="0"/>
          <w:numId w:val="44"/>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steći temeljna znanja i vještine za samostalno služenje računalom i stvaranje osnova za nadogradnju u daljnjem školovanju. </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Načini realizacije  : </w:t>
      </w:r>
    </w:p>
    <w:p w:rsidR="00BF3AD0" w:rsidRPr="007E2386" w:rsidRDefault="00E87B8A" w:rsidP="007E2386">
      <w:pPr>
        <w:spacing w:after="0" w:line="360" w:lineRule="auto"/>
        <w:ind w:hanging="2"/>
        <w:jc w:val="both"/>
        <w:rPr>
          <w:rFonts w:ascii="Times New Roman" w:eastAsia="Times New Roman" w:hAnsi="Times New Roman" w:cs="Times New Roman"/>
          <w:color w:val="000000"/>
          <w:sz w:val="24"/>
          <w:szCs w:val="24"/>
        </w:rPr>
      </w:pPr>
      <w:r w:rsidRPr="007E2386">
        <w:rPr>
          <w:rFonts w:ascii="Times New Roman" w:eastAsia="Times New Roman" w:hAnsi="Times New Roman" w:cs="Times New Roman"/>
          <w:sz w:val="24"/>
          <w:szCs w:val="24"/>
        </w:rPr>
        <w:t xml:space="preserve">- </w:t>
      </w:r>
      <w:r w:rsidRPr="007E2386">
        <w:rPr>
          <w:rFonts w:ascii="Times New Roman" w:eastAsia="Times New Roman" w:hAnsi="Times New Roman" w:cs="Times New Roman"/>
          <w:color w:val="000000"/>
          <w:sz w:val="24"/>
          <w:szCs w:val="24"/>
        </w:rPr>
        <w:t>putem redovite nastave u specijaliziranoj učionici, kroz različite oblike i metode podučavanja i učenja.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color w:val="000000"/>
          <w:sz w:val="24"/>
          <w:szCs w:val="24"/>
        </w:rPr>
      </w:pPr>
      <w:r w:rsidRPr="007E2386">
        <w:rPr>
          <w:rFonts w:ascii="Times New Roman" w:eastAsia="Times New Roman" w:hAnsi="Times New Roman" w:cs="Times New Roman"/>
          <w:b/>
          <w:color w:val="000000"/>
          <w:sz w:val="24"/>
          <w:szCs w:val="24"/>
        </w:rPr>
        <w:t>Vremenski okvir:</w:t>
      </w:r>
      <w:r w:rsidRPr="007E2386">
        <w:rPr>
          <w:rFonts w:ascii="Times New Roman" w:eastAsia="Times New Roman" w:hAnsi="Times New Roman" w:cs="Times New Roman"/>
          <w:color w:val="000000"/>
          <w:sz w:val="24"/>
          <w:szCs w:val="24"/>
        </w:rPr>
        <w:t xml:space="preserve"> </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color w:val="000000"/>
          <w:sz w:val="24"/>
          <w:szCs w:val="24"/>
        </w:rPr>
        <w:t>tijekom školske godine - 2 sata tjedno (70 sati)</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Osnovna namjena :</w:t>
      </w:r>
    </w:p>
    <w:p w:rsidR="00BF3AD0" w:rsidRPr="007E2386" w:rsidRDefault="00E87B8A" w:rsidP="007E2386">
      <w:pPr>
        <w:numPr>
          <w:ilvl w:val="0"/>
          <w:numId w:val="44"/>
        </w:numPr>
        <w:spacing w:after="0" w:line="360" w:lineRule="auto"/>
        <w:ind w:left="0" w:hanging="2"/>
        <w:jc w:val="both"/>
        <w:rPr>
          <w:rFonts w:ascii="Times New Roman" w:eastAsia="Times New Roman" w:hAnsi="Times New Roman" w:cs="Times New Roman"/>
          <w:color w:val="4A5160"/>
          <w:sz w:val="24"/>
          <w:szCs w:val="24"/>
        </w:rPr>
      </w:pPr>
      <w:r w:rsidRPr="007E2386">
        <w:rPr>
          <w:rFonts w:ascii="Times New Roman" w:eastAsia="Times New Roman" w:hAnsi="Times New Roman" w:cs="Times New Roman"/>
          <w:sz w:val="24"/>
          <w:szCs w:val="24"/>
        </w:rPr>
        <w:t>korištenje stečenih znanja i vještina u svakodnevnom životu, te za lakše razumijevanje nastavnog gradiva, komunikaciju i zabavu.</w:t>
      </w:r>
    </w:p>
    <w:p w:rsidR="00BF3AD0" w:rsidRPr="007E2386" w:rsidRDefault="00E87B8A" w:rsidP="007E2386">
      <w:pPr>
        <w:numPr>
          <w:ilvl w:val="0"/>
          <w:numId w:val="44"/>
        </w:numPr>
        <w:spacing w:after="0" w:line="360" w:lineRule="auto"/>
        <w:ind w:left="0" w:hanging="2"/>
        <w:jc w:val="both"/>
        <w:rPr>
          <w:rFonts w:ascii="Times New Roman" w:eastAsia="Times New Roman" w:hAnsi="Times New Roman" w:cs="Times New Roman"/>
          <w:color w:val="4A5160"/>
          <w:sz w:val="24"/>
          <w:szCs w:val="24"/>
        </w:rPr>
      </w:pPr>
      <w:r w:rsidRPr="007E2386">
        <w:rPr>
          <w:rFonts w:ascii="Times New Roman" w:eastAsia="Times New Roman" w:hAnsi="Times New Roman" w:cs="Times New Roman"/>
          <w:sz w:val="24"/>
          <w:szCs w:val="24"/>
        </w:rPr>
        <w:t>brže i kvalitetnije rješavanje postavljenih zadataka</w:t>
      </w:r>
    </w:p>
    <w:p w:rsidR="00BF3AD0" w:rsidRPr="007E2386" w:rsidRDefault="00E87B8A" w:rsidP="007E2386">
      <w:pPr>
        <w:numPr>
          <w:ilvl w:val="0"/>
          <w:numId w:val="44"/>
        </w:numPr>
        <w:spacing w:after="0" w:line="360" w:lineRule="auto"/>
        <w:ind w:left="0" w:hanging="2"/>
        <w:jc w:val="both"/>
        <w:rPr>
          <w:rFonts w:ascii="Times New Roman" w:eastAsia="Times New Roman" w:hAnsi="Times New Roman" w:cs="Times New Roman"/>
          <w:color w:val="4A5160"/>
          <w:sz w:val="24"/>
          <w:szCs w:val="24"/>
        </w:rPr>
      </w:pPr>
      <w:r w:rsidRPr="007E2386">
        <w:rPr>
          <w:rFonts w:ascii="Times New Roman" w:eastAsia="Times New Roman" w:hAnsi="Times New Roman" w:cs="Times New Roman"/>
          <w:sz w:val="24"/>
          <w:szCs w:val="24"/>
        </w:rPr>
        <w:t>proširivanje znanja</w:t>
      </w:r>
    </w:p>
    <w:p w:rsidR="00BF3AD0" w:rsidRPr="007E2386" w:rsidRDefault="00BF3AD0" w:rsidP="007E2386">
      <w:pPr>
        <w:spacing w:after="0" w:line="360" w:lineRule="auto"/>
        <w:ind w:hanging="2"/>
        <w:jc w:val="both"/>
        <w:rPr>
          <w:rFonts w:ascii="Times New Roman" w:eastAsia="Times New Roman" w:hAnsi="Times New Roman" w:cs="Times New Roman"/>
          <w:color w:val="4A5160"/>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w:t>
      </w:r>
      <w:r w:rsidRPr="007E2386">
        <w:rPr>
          <w:rFonts w:ascii="Times New Roman" w:eastAsia="Times New Roman" w:hAnsi="Times New Roman" w:cs="Times New Roman"/>
          <w:b/>
          <w:sz w:val="24"/>
          <w:szCs w:val="24"/>
        </w:rPr>
        <w:t xml:space="preserve">Troškovnik : </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papir</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tone</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usb memorije</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ostali potrošni materijal</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Okvirno 200 kn</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lastRenderedPageBreak/>
        <w:t>Način vrednovanja :</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opisno i brojčano vrednovanje postignuća učenika u skladu s rezultatima, ciljevima, zadaćama, sadržajima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korištenja rezultata vrednovanja :</w:t>
      </w:r>
    </w:p>
    <w:p w:rsidR="00BF3AD0" w:rsidRPr="007E2386" w:rsidRDefault="00E87B8A" w:rsidP="007E2386">
      <w:pPr>
        <w:spacing w:after="0" w:line="360" w:lineRule="auto"/>
        <w:ind w:hanging="2"/>
        <w:jc w:val="both"/>
        <w:rPr>
          <w:rFonts w:ascii="Arial" w:eastAsia="Arial" w:hAnsi="Arial" w:cs="Arial"/>
          <w:sz w:val="16"/>
          <w:szCs w:val="16"/>
        </w:rPr>
      </w:pPr>
      <w:r w:rsidRPr="007E2386">
        <w:rPr>
          <w:rFonts w:ascii="Times New Roman" w:eastAsia="Times New Roman" w:hAnsi="Times New Roman" w:cs="Times New Roman"/>
          <w:sz w:val="24"/>
          <w:szCs w:val="24"/>
        </w:rPr>
        <w:t>Motiviranost i aktivnost svakog učenika, te ostvareni individualni napredak, praćenje aktivnosti, zalaganja i postignuća učenika, razgovor s učenicima, analiza rada, uočavanje nedostataka i unapređenje aktivnosti.</w:t>
      </w:r>
    </w:p>
    <w:p w:rsidR="00BF3AD0" w:rsidRDefault="00BF3AD0">
      <w:pPr>
        <w:spacing w:after="0"/>
        <w:ind w:hanging="2"/>
        <w:rPr>
          <w:rFonts w:ascii="Arial" w:eastAsia="Arial" w:hAnsi="Arial" w:cs="Arial"/>
          <w:sz w:val="16"/>
          <w:szCs w:val="16"/>
        </w:rPr>
      </w:pPr>
    </w:p>
    <w:p w:rsidR="00BF3AD0" w:rsidRDefault="00BF3AD0">
      <w:pPr>
        <w:spacing w:after="0"/>
        <w:ind w:hanging="2"/>
        <w:jc w:val="both"/>
        <w:rPr>
          <w:rFonts w:ascii="Times New Roman" w:eastAsia="Times New Roman" w:hAnsi="Times New Roman" w:cs="Times New Roman"/>
          <w:sz w:val="24"/>
          <w:szCs w:val="24"/>
        </w:rPr>
      </w:pPr>
    </w:p>
    <w:p w:rsidR="00BF3AD0" w:rsidRDefault="00BF3AD0">
      <w:pPr>
        <w:spacing w:after="0"/>
        <w:ind w:hanging="2"/>
        <w:jc w:val="both"/>
        <w:rPr>
          <w:rFonts w:ascii="Times New Roman" w:eastAsia="Times New Roman" w:hAnsi="Times New Roman" w:cs="Times New Roman"/>
          <w:sz w:val="24"/>
          <w:szCs w:val="24"/>
        </w:rPr>
      </w:pPr>
    </w:p>
    <w:p w:rsidR="00BF3AD0" w:rsidRDefault="00BF3AD0" w:rsidP="007E2386">
      <w:pPr>
        <w:spacing w:after="0"/>
        <w:jc w:val="both"/>
        <w:rPr>
          <w:rFonts w:ascii="Times New Roman" w:eastAsia="Times New Roman" w:hAnsi="Times New Roman" w:cs="Times New Roman"/>
          <w:sz w:val="24"/>
          <w:szCs w:val="24"/>
        </w:rPr>
      </w:pPr>
    </w:p>
    <w:p w:rsidR="00BF3AD0" w:rsidRDefault="00BF3AD0">
      <w:pPr>
        <w:spacing w:after="0"/>
        <w:ind w:hanging="2"/>
        <w:jc w:val="both"/>
        <w:rPr>
          <w:rFonts w:ascii="Times New Roman" w:eastAsia="Times New Roman" w:hAnsi="Times New Roman" w:cs="Times New Roman"/>
          <w:sz w:val="24"/>
          <w:szCs w:val="24"/>
        </w:rPr>
      </w:pPr>
    </w:p>
    <w:p w:rsidR="00BF3AD0" w:rsidRPr="007E2386" w:rsidRDefault="007E2386">
      <w:pPr>
        <w:spacing w:before="200"/>
        <w:ind w:left="2" w:right="864" w:hanging="4"/>
        <w:jc w:val="center"/>
        <w:rPr>
          <w:rFonts w:ascii="Times New Roman" w:eastAsia="Times New Roman" w:hAnsi="Times New Roman" w:cs="Times New Roman"/>
          <w:color w:val="000000"/>
          <w:sz w:val="32"/>
          <w:szCs w:val="32"/>
          <w:u w:val="single"/>
        </w:rPr>
      </w:pPr>
      <w:r w:rsidRPr="007E2386">
        <w:rPr>
          <w:rFonts w:ascii="Times New Roman" w:eastAsia="Times New Roman" w:hAnsi="Times New Roman" w:cs="Times New Roman"/>
          <w:b/>
          <w:i/>
          <w:color w:val="000000"/>
          <w:sz w:val="32"/>
          <w:szCs w:val="32"/>
          <w:u w:val="single"/>
        </w:rPr>
        <w:t>INFORMATIKA</w:t>
      </w:r>
    </w:p>
    <w:p w:rsidR="00BF3AD0" w:rsidRPr="007E2386" w:rsidRDefault="00BF3AD0" w:rsidP="007E2386">
      <w:pPr>
        <w:spacing w:after="0" w:line="360" w:lineRule="auto"/>
        <w:jc w:val="both"/>
        <w:rPr>
          <w:rFonts w:ascii="Times New Roman" w:eastAsia="Times New Roman" w:hAnsi="Times New Roman" w:cs="Times New Roman"/>
          <w:sz w:val="28"/>
          <w:szCs w:val="28"/>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8. razred</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Nositelj aktivnosti:</w:t>
      </w:r>
      <w:r w:rsidRPr="007E2386">
        <w:rPr>
          <w:rFonts w:ascii="Times New Roman" w:eastAsia="Times New Roman" w:hAnsi="Times New Roman" w:cs="Times New Roman"/>
          <w:sz w:val="24"/>
          <w:szCs w:val="24"/>
        </w:rPr>
        <w:t xml:space="preserve"> Željka Stojić</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highlight w:val="yellow"/>
        </w:rPr>
      </w:pPr>
      <w:r w:rsidRPr="007E2386">
        <w:rPr>
          <w:rFonts w:ascii="Times New Roman" w:eastAsia="Times New Roman" w:hAnsi="Times New Roman" w:cs="Times New Roman"/>
          <w:b/>
          <w:sz w:val="24"/>
          <w:szCs w:val="24"/>
        </w:rPr>
        <w:t>Planiran broj učenika: 7</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Planirani broj sati tjedno: 2 </w:t>
      </w:r>
      <w:r w:rsidRPr="007E2386">
        <w:rPr>
          <w:rFonts w:ascii="Times New Roman" w:eastAsia="Times New Roman" w:hAnsi="Times New Roman" w:cs="Times New Roman"/>
          <w:sz w:val="24"/>
          <w:szCs w:val="24"/>
        </w:rPr>
        <w:t xml:space="preserve">sata </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CILJ:</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-steći temeljna znanja i vještine za samostalno služenje računalom i stvaranje osnova za nadogradnju u daljnjem školovanju. </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Načini realizacije  : </w:t>
      </w:r>
    </w:p>
    <w:p w:rsidR="00BF3AD0" w:rsidRPr="007E2386" w:rsidRDefault="00E87B8A" w:rsidP="007E2386">
      <w:pPr>
        <w:spacing w:after="0" w:line="360" w:lineRule="auto"/>
        <w:ind w:hanging="2"/>
        <w:jc w:val="both"/>
        <w:rPr>
          <w:rFonts w:ascii="Times New Roman" w:eastAsia="Times New Roman" w:hAnsi="Times New Roman" w:cs="Times New Roman"/>
          <w:color w:val="000000"/>
          <w:sz w:val="24"/>
          <w:szCs w:val="24"/>
        </w:rPr>
      </w:pPr>
      <w:r w:rsidRPr="007E2386">
        <w:rPr>
          <w:rFonts w:ascii="Times New Roman" w:eastAsia="Times New Roman" w:hAnsi="Times New Roman" w:cs="Times New Roman"/>
          <w:sz w:val="24"/>
          <w:szCs w:val="24"/>
        </w:rPr>
        <w:t xml:space="preserve">- </w:t>
      </w:r>
      <w:r w:rsidRPr="007E2386">
        <w:rPr>
          <w:rFonts w:ascii="Times New Roman" w:eastAsia="Times New Roman" w:hAnsi="Times New Roman" w:cs="Times New Roman"/>
          <w:color w:val="000000"/>
          <w:sz w:val="24"/>
          <w:szCs w:val="24"/>
        </w:rPr>
        <w:t>putem redovite nastave u specijaliziranoj učionici, kroz različite oblike i metode podučavanja i učenja.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color w:val="000000"/>
          <w:sz w:val="24"/>
          <w:szCs w:val="24"/>
        </w:rPr>
      </w:pPr>
      <w:r w:rsidRPr="007E2386">
        <w:rPr>
          <w:rFonts w:ascii="Times New Roman" w:eastAsia="Times New Roman" w:hAnsi="Times New Roman" w:cs="Times New Roman"/>
          <w:b/>
          <w:color w:val="000000"/>
          <w:sz w:val="24"/>
          <w:szCs w:val="24"/>
        </w:rPr>
        <w:t>Vremenski okvir:</w:t>
      </w:r>
      <w:r w:rsidRPr="007E2386">
        <w:rPr>
          <w:rFonts w:ascii="Times New Roman" w:eastAsia="Times New Roman" w:hAnsi="Times New Roman" w:cs="Times New Roman"/>
          <w:color w:val="000000"/>
          <w:sz w:val="24"/>
          <w:szCs w:val="24"/>
        </w:rPr>
        <w:t xml:space="preserve"> </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color w:val="000000"/>
          <w:sz w:val="24"/>
          <w:szCs w:val="24"/>
        </w:rPr>
        <w:t>tijekom školske godine - 2 sata tjedno (70 sati)</w:t>
      </w:r>
    </w:p>
    <w:p w:rsidR="007E2386" w:rsidRDefault="007E2386" w:rsidP="007E2386">
      <w:pPr>
        <w:spacing w:after="0" w:line="360" w:lineRule="auto"/>
        <w:ind w:hanging="2"/>
        <w:jc w:val="both"/>
        <w:rPr>
          <w:rFonts w:ascii="Times New Roman" w:eastAsia="Times New Roman" w:hAnsi="Times New Roman" w:cs="Times New Roman"/>
          <w:sz w:val="24"/>
          <w:szCs w:val="24"/>
        </w:rPr>
      </w:pPr>
    </w:p>
    <w:p w:rsidR="007E2386" w:rsidRDefault="007E2386"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lastRenderedPageBreak/>
        <w:t>Osnovna namjena :</w:t>
      </w:r>
    </w:p>
    <w:p w:rsidR="00BF3AD0" w:rsidRPr="007E2386" w:rsidRDefault="00E87B8A" w:rsidP="007E2386">
      <w:pPr>
        <w:numPr>
          <w:ilvl w:val="0"/>
          <w:numId w:val="44"/>
        </w:numPr>
        <w:spacing w:after="0" w:line="360" w:lineRule="auto"/>
        <w:ind w:left="0" w:hanging="2"/>
        <w:jc w:val="both"/>
        <w:rPr>
          <w:rFonts w:ascii="Times New Roman" w:eastAsia="Times New Roman" w:hAnsi="Times New Roman" w:cs="Times New Roman"/>
          <w:color w:val="4A5160"/>
          <w:sz w:val="24"/>
          <w:szCs w:val="24"/>
        </w:rPr>
      </w:pPr>
      <w:r w:rsidRPr="007E2386">
        <w:rPr>
          <w:rFonts w:ascii="Times New Roman" w:eastAsia="Times New Roman" w:hAnsi="Times New Roman" w:cs="Times New Roman"/>
          <w:sz w:val="24"/>
          <w:szCs w:val="24"/>
        </w:rPr>
        <w:t>korištenje stečenih znanja i vještina u svakodnevnom životu, te za lakše razumjevanje nastavnog gradiva, komunikaciju i zabavu.</w:t>
      </w:r>
    </w:p>
    <w:p w:rsidR="00BF3AD0" w:rsidRPr="007E2386" w:rsidRDefault="00E87B8A" w:rsidP="007E2386">
      <w:pPr>
        <w:numPr>
          <w:ilvl w:val="0"/>
          <w:numId w:val="44"/>
        </w:numPr>
        <w:spacing w:after="0" w:line="360" w:lineRule="auto"/>
        <w:ind w:left="0" w:hanging="2"/>
        <w:jc w:val="both"/>
        <w:rPr>
          <w:rFonts w:ascii="Times New Roman" w:eastAsia="Times New Roman" w:hAnsi="Times New Roman" w:cs="Times New Roman"/>
          <w:color w:val="4A5160"/>
          <w:sz w:val="24"/>
          <w:szCs w:val="24"/>
        </w:rPr>
      </w:pPr>
      <w:r w:rsidRPr="007E2386">
        <w:rPr>
          <w:rFonts w:ascii="Times New Roman" w:eastAsia="Times New Roman" w:hAnsi="Times New Roman" w:cs="Times New Roman"/>
          <w:sz w:val="24"/>
          <w:szCs w:val="24"/>
        </w:rPr>
        <w:t>brže i kvalitetnije rješavanje postavljenih zadataka</w:t>
      </w:r>
    </w:p>
    <w:p w:rsidR="00BF3AD0" w:rsidRPr="007E2386" w:rsidRDefault="00E87B8A" w:rsidP="007E2386">
      <w:pPr>
        <w:numPr>
          <w:ilvl w:val="0"/>
          <w:numId w:val="44"/>
        </w:numPr>
        <w:spacing w:after="0" w:line="360" w:lineRule="auto"/>
        <w:ind w:left="0" w:hanging="2"/>
        <w:jc w:val="both"/>
        <w:rPr>
          <w:rFonts w:ascii="Times New Roman" w:eastAsia="Times New Roman" w:hAnsi="Times New Roman" w:cs="Times New Roman"/>
          <w:color w:val="4A5160"/>
          <w:sz w:val="24"/>
          <w:szCs w:val="24"/>
        </w:rPr>
      </w:pPr>
      <w:r w:rsidRPr="007E2386">
        <w:rPr>
          <w:rFonts w:ascii="Times New Roman" w:eastAsia="Times New Roman" w:hAnsi="Times New Roman" w:cs="Times New Roman"/>
          <w:sz w:val="24"/>
          <w:szCs w:val="24"/>
        </w:rPr>
        <w:t>proširivanje znanja</w:t>
      </w:r>
    </w:p>
    <w:p w:rsidR="00BF3AD0" w:rsidRPr="007E2386" w:rsidRDefault="00BF3AD0" w:rsidP="007E2386">
      <w:pPr>
        <w:spacing w:after="0" w:line="360" w:lineRule="auto"/>
        <w:ind w:hanging="2"/>
        <w:jc w:val="both"/>
        <w:rPr>
          <w:rFonts w:ascii="Times New Roman" w:eastAsia="Times New Roman" w:hAnsi="Times New Roman" w:cs="Times New Roman"/>
          <w:color w:val="4A5160"/>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w:t>
      </w:r>
      <w:r w:rsidRPr="007E2386">
        <w:rPr>
          <w:rFonts w:ascii="Times New Roman" w:eastAsia="Times New Roman" w:hAnsi="Times New Roman" w:cs="Times New Roman"/>
          <w:b/>
          <w:sz w:val="24"/>
          <w:szCs w:val="24"/>
        </w:rPr>
        <w:t xml:space="preserve">Troškovnik : </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papir</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toneri</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usb memorije</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ostali potrošni materijal</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Okvirno 200kn</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vrednovanja :</w:t>
      </w:r>
    </w:p>
    <w:p w:rsidR="00BF3AD0" w:rsidRPr="007E2386" w:rsidRDefault="00E87B8A" w:rsidP="007E2386">
      <w:pPr>
        <w:numPr>
          <w:ilvl w:val="0"/>
          <w:numId w:val="4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opisno i brojčano vrednovanje postignuća učenika u skladu s rezultatima, ciljevima, zadaćama, sadržajima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korištenja rezultata vrednovanja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Motiviranost i aktivnost svakog učenika, te ostvareni individualni napredak, praćenje aktivnosti, zalaganja i postignuća učenika, razgovor s učenicima, analiza rada, uočavanje nedostataka i unapređenje aktivnosti.</w:t>
      </w:r>
    </w:p>
    <w:p w:rsidR="00BF3AD0" w:rsidRDefault="00BF3AD0">
      <w:pPr>
        <w:spacing w:after="0"/>
        <w:ind w:hanging="2"/>
        <w:jc w:val="both"/>
        <w:rPr>
          <w:rFonts w:ascii="Times New Roman" w:eastAsia="Times New Roman" w:hAnsi="Times New Roman" w:cs="Times New Roman"/>
          <w:i/>
          <w:sz w:val="24"/>
          <w:szCs w:val="24"/>
        </w:rPr>
      </w:pPr>
    </w:p>
    <w:p w:rsidR="00BF3AD0" w:rsidRDefault="00BF3AD0">
      <w:pPr>
        <w:pBdr>
          <w:top w:val="nil"/>
          <w:left w:val="nil"/>
          <w:bottom w:val="nil"/>
          <w:right w:val="nil"/>
          <w:between w:val="nil"/>
        </w:pBdr>
        <w:spacing w:before="200" w:line="240" w:lineRule="auto"/>
        <w:ind w:left="2" w:right="864" w:hanging="4"/>
        <w:rPr>
          <w:rFonts w:ascii="Times New Roman" w:eastAsia="Times New Roman" w:hAnsi="Times New Roman" w:cs="Times New Roman"/>
          <w:i/>
          <w:color w:val="000000"/>
          <w:sz w:val="40"/>
          <w:szCs w:val="40"/>
          <w:u w:val="single"/>
        </w:rPr>
      </w:pPr>
    </w:p>
    <w:p w:rsidR="00BF3AD0" w:rsidRDefault="00BF3AD0">
      <w:pPr>
        <w:pBdr>
          <w:top w:val="nil"/>
          <w:left w:val="nil"/>
          <w:bottom w:val="nil"/>
          <w:right w:val="nil"/>
          <w:between w:val="nil"/>
        </w:pBdr>
        <w:spacing w:before="200" w:line="240" w:lineRule="auto"/>
        <w:ind w:left="2" w:right="864" w:hanging="4"/>
        <w:rPr>
          <w:rFonts w:ascii="Times New Roman" w:eastAsia="Times New Roman" w:hAnsi="Times New Roman" w:cs="Times New Roman"/>
          <w:i/>
          <w:color w:val="000000"/>
          <w:sz w:val="40"/>
          <w:szCs w:val="40"/>
          <w:u w:val="single"/>
        </w:rPr>
      </w:pPr>
    </w:p>
    <w:p w:rsidR="007E2386" w:rsidRDefault="007E2386">
      <w:pPr>
        <w:pBdr>
          <w:top w:val="nil"/>
          <w:left w:val="nil"/>
          <w:bottom w:val="nil"/>
          <w:right w:val="nil"/>
          <w:between w:val="nil"/>
        </w:pBdr>
        <w:spacing w:before="200" w:line="240" w:lineRule="auto"/>
        <w:ind w:left="2" w:right="864" w:hanging="4"/>
        <w:rPr>
          <w:rFonts w:ascii="Times New Roman" w:eastAsia="Times New Roman" w:hAnsi="Times New Roman" w:cs="Times New Roman"/>
          <w:i/>
          <w:color w:val="000000"/>
          <w:sz w:val="40"/>
          <w:szCs w:val="40"/>
          <w:u w:val="single"/>
        </w:rPr>
      </w:pPr>
    </w:p>
    <w:p w:rsidR="007E2386" w:rsidRDefault="007E2386">
      <w:pPr>
        <w:pBdr>
          <w:top w:val="nil"/>
          <w:left w:val="nil"/>
          <w:bottom w:val="nil"/>
          <w:right w:val="nil"/>
          <w:between w:val="nil"/>
        </w:pBdr>
        <w:spacing w:before="200" w:line="240" w:lineRule="auto"/>
        <w:ind w:left="2" w:right="864" w:hanging="4"/>
        <w:rPr>
          <w:rFonts w:ascii="Times New Roman" w:eastAsia="Times New Roman" w:hAnsi="Times New Roman" w:cs="Times New Roman"/>
          <w:i/>
          <w:color w:val="000000"/>
          <w:sz w:val="40"/>
          <w:szCs w:val="40"/>
          <w:u w:val="single"/>
        </w:rPr>
      </w:pPr>
    </w:p>
    <w:p w:rsidR="007E2386" w:rsidRDefault="007E2386">
      <w:pPr>
        <w:pBdr>
          <w:top w:val="nil"/>
          <w:left w:val="nil"/>
          <w:bottom w:val="nil"/>
          <w:right w:val="nil"/>
          <w:between w:val="nil"/>
        </w:pBdr>
        <w:spacing w:before="200" w:line="240" w:lineRule="auto"/>
        <w:ind w:left="2" w:right="864" w:hanging="4"/>
        <w:rPr>
          <w:rFonts w:ascii="Times New Roman" w:eastAsia="Times New Roman" w:hAnsi="Times New Roman" w:cs="Times New Roman"/>
          <w:i/>
          <w:color w:val="000000"/>
          <w:sz w:val="40"/>
          <w:szCs w:val="40"/>
          <w:u w:val="single"/>
        </w:rPr>
      </w:pPr>
    </w:p>
    <w:p w:rsidR="007E2386" w:rsidRDefault="007E2386">
      <w:pPr>
        <w:pBdr>
          <w:top w:val="nil"/>
          <w:left w:val="nil"/>
          <w:bottom w:val="nil"/>
          <w:right w:val="nil"/>
          <w:between w:val="nil"/>
        </w:pBdr>
        <w:spacing w:before="200" w:line="240" w:lineRule="auto"/>
        <w:ind w:left="2" w:right="864" w:hanging="4"/>
        <w:rPr>
          <w:rFonts w:ascii="Times New Roman" w:eastAsia="Times New Roman" w:hAnsi="Times New Roman" w:cs="Times New Roman"/>
          <w:i/>
          <w:color w:val="000000"/>
          <w:sz w:val="40"/>
          <w:szCs w:val="40"/>
          <w:u w:val="single"/>
        </w:rPr>
      </w:pPr>
    </w:p>
    <w:p w:rsidR="00BF3AD0" w:rsidRDefault="00BF3AD0">
      <w:pPr>
        <w:pBdr>
          <w:top w:val="nil"/>
          <w:left w:val="nil"/>
          <w:bottom w:val="nil"/>
          <w:right w:val="nil"/>
          <w:between w:val="nil"/>
        </w:pBdr>
        <w:spacing w:before="200" w:line="240" w:lineRule="auto"/>
        <w:ind w:left="2" w:right="864" w:hanging="4"/>
        <w:rPr>
          <w:rFonts w:ascii="Times New Roman" w:eastAsia="Times New Roman" w:hAnsi="Times New Roman" w:cs="Times New Roman"/>
          <w:i/>
          <w:color w:val="000000"/>
          <w:sz w:val="40"/>
          <w:szCs w:val="40"/>
          <w:u w:val="single"/>
        </w:rPr>
      </w:pPr>
    </w:p>
    <w:p w:rsidR="00BF3AD0" w:rsidRPr="007E2386" w:rsidRDefault="007E2386">
      <w:pPr>
        <w:pBdr>
          <w:top w:val="nil"/>
          <w:left w:val="nil"/>
          <w:bottom w:val="nil"/>
          <w:right w:val="nil"/>
          <w:between w:val="nil"/>
        </w:pBdr>
        <w:spacing w:before="200" w:line="240" w:lineRule="auto"/>
        <w:ind w:left="2" w:right="864" w:hanging="4"/>
        <w:jc w:val="center"/>
        <w:rPr>
          <w:rFonts w:ascii="Times New Roman" w:eastAsia="Times New Roman" w:hAnsi="Times New Roman" w:cs="Times New Roman"/>
          <w:color w:val="000000"/>
          <w:sz w:val="32"/>
          <w:szCs w:val="32"/>
          <w:u w:val="single"/>
        </w:rPr>
      </w:pPr>
      <w:r w:rsidRPr="007E2386">
        <w:rPr>
          <w:rFonts w:ascii="Times New Roman" w:eastAsia="Times New Roman" w:hAnsi="Times New Roman" w:cs="Times New Roman"/>
          <w:b/>
          <w:color w:val="000000"/>
          <w:sz w:val="32"/>
          <w:szCs w:val="32"/>
          <w:u w:val="single"/>
        </w:rPr>
        <w:t>NJEMAČKI JEZIK</w:t>
      </w:r>
    </w:p>
    <w:p w:rsidR="00BF3AD0" w:rsidRPr="007E2386" w:rsidRDefault="00BF3AD0">
      <w:pPr>
        <w:spacing w:after="0"/>
        <w:ind w:left="1" w:hanging="3"/>
        <w:jc w:val="both"/>
        <w:rPr>
          <w:rFonts w:ascii="Times New Roman" w:eastAsia="Times New Roman" w:hAnsi="Times New Roman" w:cs="Times New Roman"/>
          <w:sz w:val="28"/>
          <w:szCs w:val="28"/>
          <w:u w:val="single"/>
        </w:rPr>
      </w:pP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u w:val="single"/>
        </w:rPr>
      </w:pPr>
      <w:r w:rsidRPr="007E2386">
        <w:rPr>
          <w:rFonts w:ascii="Times New Roman" w:eastAsia="Times New Roman" w:hAnsi="Times New Roman" w:cs="Times New Roman"/>
          <w:b/>
          <w:sz w:val="24"/>
          <w:szCs w:val="24"/>
          <w:u w:val="single"/>
        </w:rPr>
        <w:t>4. razred</w:t>
      </w:r>
    </w:p>
    <w:p w:rsidR="00BF3AD0" w:rsidRPr="007E2386" w:rsidRDefault="00BF3AD0" w:rsidP="007E2386">
      <w:pPr>
        <w:spacing w:after="0" w:line="360" w:lineRule="auto"/>
        <w:ind w:left="1" w:hanging="3"/>
        <w:jc w:val="both"/>
        <w:rPr>
          <w:rFonts w:ascii="Times New Roman" w:eastAsia="Times New Roman" w:hAnsi="Times New Roman" w:cs="Times New Roman"/>
          <w:sz w:val="24"/>
          <w:szCs w:val="24"/>
        </w:rPr>
      </w:pP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Nositelj aktivnosti:</w:t>
      </w:r>
      <w:r w:rsidRPr="007E2386">
        <w:rPr>
          <w:rFonts w:ascii="Times New Roman" w:eastAsia="Times New Roman" w:hAnsi="Times New Roman" w:cs="Times New Roman"/>
          <w:sz w:val="24"/>
          <w:szCs w:val="24"/>
        </w:rPr>
        <w:t xml:space="preserve"> Markiša Visković</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highlight w:val="yellow"/>
        </w:rPr>
      </w:pPr>
      <w:r w:rsidRPr="007E2386">
        <w:rPr>
          <w:rFonts w:ascii="Times New Roman" w:eastAsia="Times New Roman" w:hAnsi="Times New Roman" w:cs="Times New Roman"/>
          <w:b/>
          <w:sz w:val="24"/>
          <w:szCs w:val="24"/>
        </w:rPr>
        <w:t xml:space="preserve">Planirani broj učenika: </w:t>
      </w:r>
      <w:r w:rsidRPr="007E2386">
        <w:rPr>
          <w:rFonts w:ascii="Times New Roman" w:eastAsia="Times New Roman" w:hAnsi="Times New Roman" w:cs="Times New Roman"/>
          <w:sz w:val="24"/>
          <w:szCs w:val="24"/>
        </w:rPr>
        <w:t>6</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Planirani broj sati tjedno: </w:t>
      </w:r>
      <w:r w:rsidRPr="007E2386">
        <w:rPr>
          <w:rFonts w:ascii="Times New Roman" w:eastAsia="Times New Roman" w:hAnsi="Times New Roman" w:cs="Times New Roman"/>
          <w:sz w:val="24"/>
          <w:szCs w:val="24"/>
        </w:rPr>
        <w:t>2</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Cilj: </w:t>
      </w:r>
      <w:r w:rsidRPr="007E2386">
        <w:rPr>
          <w:rFonts w:ascii="Times New Roman" w:eastAsia="Times New Roman" w:hAnsi="Times New Roman" w:cs="Times New Roman"/>
          <w:sz w:val="24"/>
          <w:szCs w:val="24"/>
        </w:rPr>
        <w:t>Zainteresirati što veći broj učenika za njemački jezik, upoznati zemlje i kulture njemačkoga govornoga područja,, ovladati osnovama vokabulara, komunikacije, gramatike i pisanja prema odgovarajućem godišnjem planu.</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Način realizacije: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usmeni i pisani zadaci (formativno i sumativno vrednovanje)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postavljanje pitanja i odgovaranje, rješavanje kvizova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izrada prezentacija i plakata o zemljama i gradovima njemačkog govornog područja, gledanje filmova (i crtanih)</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dramatizacija tekstova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pjevanje i recitiranje prigodnih pjesmica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vježbe izgovora i intonacije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ponavljanje i usvajanje sadržaja kroz igru </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Vremenski okvir:</w:t>
      </w:r>
      <w:r w:rsidRPr="007E2386">
        <w:rPr>
          <w:rFonts w:ascii="Times New Roman" w:eastAsia="Times New Roman" w:hAnsi="Times New Roman" w:cs="Times New Roman"/>
          <w:sz w:val="24"/>
          <w:szCs w:val="24"/>
        </w:rPr>
        <w:t xml:space="preserve"> 70 sati kroz školsku godinu </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Osnovna namjena: </w:t>
      </w:r>
      <w:r w:rsidRPr="007E2386">
        <w:rPr>
          <w:rFonts w:ascii="Times New Roman" w:eastAsia="Times New Roman" w:hAnsi="Times New Roman" w:cs="Times New Roman"/>
          <w:sz w:val="24"/>
          <w:szCs w:val="24"/>
        </w:rPr>
        <w:t>Upoznavanje učenika s osnovama stranog jezika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Troškovnik: </w:t>
      </w:r>
      <w:r w:rsidRPr="007E2386">
        <w:rPr>
          <w:rFonts w:ascii="Times New Roman" w:eastAsia="Times New Roman" w:hAnsi="Times New Roman" w:cs="Times New Roman"/>
          <w:sz w:val="24"/>
          <w:szCs w:val="24"/>
        </w:rPr>
        <w:t>Fotokopirni papir, troškovi kopiranja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Način vrednovanja: </w:t>
      </w:r>
      <w:r w:rsidRPr="007E2386">
        <w:rPr>
          <w:rFonts w:ascii="Times New Roman" w:eastAsia="Times New Roman" w:hAnsi="Times New Roman" w:cs="Times New Roman"/>
          <w:sz w:val="24"/>
          <w:szCs w:val="24"/>
        </w:rPr>
        <w:t>praćenje, vrednovanje i ocjenjivanje provodi se u skladu s važećim pravilima o načinu praćenja i ocjenjivanja učenika u osnovnim i srednjim školama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lastRenderedPageBreak/>
        <w:t xml:space="preserve">Način korištenja rezultata vrednovanja: </w:t>
      </w:r>
      <w:r w:rsidRPr="007E2386">
        <w:rPr>
          <w:rFonts w:ascii="Times New Roman" w:eastAsia="Times New Roman" w:hAnsi="Times New Roman" w:cs="Times New Roman"/>
          <w:sz w:val="24"/>
          <w:szCs w:val="24"/>
        </w:rPr>
        <w:t>Osnova je motiviranost i aktivnost svakog učenika, te ostvareni individualni napredak, praćenje aktivnosti, zalaganja i postignuća učenika, razgovor s učenicima, analiza rada, uspoređivanje i savjetovanje za budući rad - preporuka za postizanje boljih rezultata.</w:t>
      </w:r>
    </w:p>
    <w:p w:rsidR="00BF3AD0" w:rsidRPr="007E2386" w:rsidRDefault="00BF3AD0" w:rsidP="007E2386">
      <w:pPr>
        <w:spacing w:after="0" w:line="360" w:lineRule="auto"/>
        <w:jc w:val="both"/>
        <w:rPr>
          <w:rFonts w:ascii="Times New Roman" w:eastAsia="Times New Roman" w:hAnsi="Times New Roman" w:cs="Times New Roman"/>
          <w:sz w:val="24"/>
          <w:szCs w:val="24"/>
        </w:rPr>
      </w:pP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u w:val="single"/>
        </w:rPr>
      </w:pPr>
      <w:r w:rsidRPr="007E2386">
        <w:rPr>
          <w:rFonts w:ascii="Times New Roman" w:eastAsia="Times New Roman" w:hAnsi="Times New Roman" w:cs="Times New Roman"/>
          <w:b/>
          <w:sz w:val="24"/>
          <w:szCs w:val="24"/>
          <w:u w:val="single"/>
        </w:rPr>
        <w:t>5. razred</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Nositelj aktivnosti:</w:t>
      </w:r>
      <w:r w:rsidRPr="007E2386">
        <w:rPr>
          <w:rFonts w:ascii="Times New Roman" w:eastAsia="Times New Roman" w:hAnsi="Times New Roman" w:cs="Times New Roman"/>
          <w:sz w:val="24"/>
          <w:szCs w:val="24"/>
        </w:rPr>
        <w:t xml:space="preserve"> Markiša Visković</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Planirani broj učenika: </w:t>
      </w:r>
      <w:r w:rsidRPr="007E2386">
        <w:rPr>
          <w:rFonts w:ascii="Times New Roman" w:eastAsia="Times New Roman" w:hAnsi="Times New Roman" w:cs="Times New Roman"/>
          <w:sz w:val="24"/>
          <w:szCs w:val="24"/>
        </w:rPr>
        <w:t>7</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Planirani broj sati tjedno: </w:t>
      </w:r>
      <w:r w:rsidRPr="007E2386">
        <w:rPr>
          <w:rFonts w:ascii="Times New Roman" w:eastAsia="Times New Roman" w:hAnsi="Times New Roman" w:cs="Times New Roman"/>
          <w:sz w:val="24"/>
          <w:szCs w:val="24"/>
        </w:rPr>
        <w:t>2</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CILJ : </w:t>
      </w:r>
      <w:r w:rsidRPr="007E2386">
        <w:rPr>
          <w:rFonts w:ascii="Times New Roman" w:eastAsia="Times New Roman" w:hAnsi="Times New Roman" w:cs="Times New Roman"/>
          <w:sz w:val="24"/>
          <w:szCs w:val="24"/>
        </w:rPr>
        <w:t>Održati interes učenika za njemački jezik, upoznati njemačku kulturu i civilizaciju, ovladati vokabularom, gramatikom i pisanjem prema odgovarajućem godišnjem kurikulumu, vježbati i proširivati već usvojene jezične sadržaje. Cilj je, također, razvijati vještine potrebne za receptivnu i produktivnu uporabu stranog jezika u raznim oblicima pisane i usmene komunikacije.</w:t>
      </w:r>
    </w:p>
    <w:p w:rsidR="00BF3AD0" w:rsidRPr="007E2386" w:rsidRDefault="00BF3AD0" w:rsidP="007E2386">
      <w:pPr>
        <w:spacing w:after="0" w:line="360" w:lineRule="auto"/>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realizacije: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 </w:t>
      </w:r>
      <w:r w:rsidRPr="007E2386">
        <w:rPr>
          <w:rFonts w:ascii="Times New Roman" w:eastAsia="Times New Roman" w:hAnsi="Times New Roman" w:cs="Times New Roman"/>
          <w:sz w:val="24"/>
          <w:szCs w:val="24"/>
        </w:rPr>
        <w:t>- usmeni i pisani zadaci (formativno i sumativno vrednovanje)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postavljanje pitanja i odgovaranje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dramatizacija tekstova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pjevanje i recitiranje prigodnih pjesmica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vježbe izgovora i intonacije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ponavljanje i usvajanje sadržaja kroz igru </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Vremenski okvir: </w:t>
      </w:r>
      <w:r w:rsidRPr="007E2386">
        <w:rPr>
          <w:rFonts w:ascii="Times New Roman" w:eastAsia="Times New Roman" w:hAnsi="Times New Roman" w:cs="Times New Roman"/>
          <w:sz w:val="24"/>
          <w:szCs w:val="24"/>
        </w:rPr>
        <w:t>dva šk. sata tjedno, ukupno 70 sati godišnje po razrednom odjelu</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Osnovna namjena</w:t>
      </w:r>
      <w:r w:rsidRPr="007E2386">
        <w:rPr>
          <w:rFonts w:ascii="Times New Roman" w:eastAsia="Times New Roman" w:hAnsi="Times New Roman" w:cs="Times New Roman"/>
          <w:sz w:val="24"/>
          <w:szCs w:val="24"/>
        </w:rPr>
        <w:t xml:space="preserve">: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Usvajanje svih jezičnih vještina uz razvijanje opće kulture:</w:t>
      </w:r>
    </w:p>
    <w:p w:rsidR="00BF3AD0" w:rsidRPr="007E2386" w:rsidRDefault="00E87B8A" w:rsidP="007E2386">
      <w:pPr>
        <w:numPr>
          <w:ilvl w:val="1"/>
          <w:numId w:val="9"/>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usvojiti čitanje planiranih sadržaja</w:t>
      </w:r>
    </w:p>
    <w:p w:rsidR="00BF3AD0" w:rsidRPr="007E2386" w:rsidRDefault="00E87B8A" w:rsidP="007E2386">
      <w:pPr>
        <w:numPr>
          <w:ilvl w:val="1"/>
          <w:numId w:val="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usvojiti vokabular u svrhu vođenja komunikacije</w:t>
      </w:r>
    </w:p>
    <w:p w:rsidR="00BF3AD0" w:rsidRPr="007E2386" w:rsidRDefault="00E87B8A" w:rsidP="007E2386">
      <w:pPr>
        <w:numPr>
          <w:ilvl w:val="1"/>
          <w:numId w:val="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usvojiti i znati primjeniti gramatičke strukture</w:t>
      </w:r>
    </w:p>
    <w:p w:rsidR="00BF3AD0" w:rsidRPr="007E2386" w:rsidRDefault="00E87B8A" w:rsidP="007E2386">
      <w:pPr>
        <w:numPr>
          <w:ilvl w:val="1"/>
          <w:numId w:val="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lastRenderedPageBreak/>
        <w:t>ovladati vještinom pisanja</w:t>
      </w:r>
    </w:p>
    <w:p w:rsidR="00BF3AD0" w:rsidRPr="007E2386" w:rsidRDefault="00E87B8A" w:rsidP="007E2386">
      <w:pPr>
        <w:numPr>
          <w:ilvl w:val="1"/>
          <w:numId w:val="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samostalnost u komunikaciji i artikulaciji osobnih stavova, mišljenja, želja.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Troškovnik</w:t>
      </w:r>
      <w:r w:rsidRPr="007E2386">
        <w:rPr>
          <w:rFonts w:ascii="Times New Roman" w:eastAsia="Times New Roman" w:hAnsi="Times New Roman" w:cs="Times New Roman"/>
          <w:sz w:val="24"/>
          <w:szCs w:val="24"/>
        </w:rPr>
        <w:t>: papir za kopiranje tekstova i zadataka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vrednovanja</w:t>
      </w:r>
      <w:r w:rsidRPr="007E2386">
        <w:rPr>
          <w:rFonts w:ascii="Times New Roman" w:eastAsia="Times New Roman" w:hAnsi="Times New Roman" w:cs="Times New Roman"/>
          <w:sz w:val="24"/>
          <w:szCs w:val="24"/>
        </w:rPr>
        <w:t>: praćenje, vrednovanje i ocjenjivanje provodi se u skladu s važećim pravilima o načinu praćenja i ocjenjivanja učenika u osnovnim i srednjim školama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korištenja rezultata vrednovanja</w:t>
      </w:r>
      <w:r w:rsidRPr="007E2386">
        <w:rPr>
          <w:rFonts w:ascii="Times New Roman" w:eastAsia="Times New Roman" w:hAnsi="Times New Roman" w:cs="Times New Roman"/>
          <w:sz w:val="24"/>
          <w:szCs w:val="24"/>
        </w:rPr>
        <w:t>: Osnova je motiviranost i aktivnost svakog učenika, te ostvareni individualni napredak, praćenje aktivnosti, zalaganja i postignuća učenika, razgovor s učenicima, analiza rada, uspoređivanje i savjetovanje za budući rad - preporuka za postizanje boljih rezultata.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BF3AD0" w:rsidP="007E2386">
      <w:pPr>
        <w:spacing w:after="0" w:line="360" w:lineRule="auto"/>
        <w:jc w:val="both"/>
        <w:rPr>
          <w:rFonts w:ascii="Times New Roman" w:eastAsia="Times New Roman" w:hAnsi="Times New Roman" w:cs="Times New Roman"/>
          <w:sz w:val="24"/>
          <w:szCs w:val="24"/>
        </w:rPr>
      </w:pP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u w:val="single"/>
        </w:rPr>
      </w:pPr>
      <w:r w:rsidRPr="007E2386">
        <w:rPr>
          <w:rFonts w:ascii="Times New Roman" w:eastAsia="Times New Roman" w:hAnsi="Times New Roman" w:cs="Times New Roman"/>
          <w:b/>
          <w:sz w:val="24"/>
          <w:szCs w:val="24"/>
          <w:u w:val="single"/>
        </w:rPr>
        <w:t>6. razred</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Nositelj aktivnosti:</w:t>
      </w:r>
      <w:r w:rsidRPr="007E2386">
        <w:rPr>
          <w:rFonts w:ascii="Times New Roman" w:eastAsia="Times New Roman" w:hAnsi="Times New Roman" w:cs="Times New Roman"/>
          <w:sz w:val="24"/>
          <w:szCs w:val="24"/>
        </w:rPr>
        <w:t xml:space="preserve"> Markiša Visković</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highlight w:val="yellow"/>
        </w:rPr>
      </w:pPr>
      <w:r w:rsidRPr="007E2386">
        <w:rPr>
          <w:rFonts w:ascii="Times New Roman" w:eastAsia="Times New Roman" w:hAnsi="Times New Roman" w:cs="Times New Roman"/>
          <w:b/>
          <w:sz w:val="24"/>
          <w:szCs w:val="24"/>
        </w:rPr>
        <w:t xml:space="preserve">Planirani broj učenika: </w:t>
      </w:r>
      <w:r w:rsidRPr="007E2386">
        <w:rPr>
          <w:rFonts w:ascii="Times New Roman" w:eastAsia="Times New Roman" w:hAnsi="Times New Roman" w:cs="Times New Roman"/>
          <w:sz w:val="24"/>
          <w:szCs w:val="24"/>
        </w:rPr>
        <w:t>7</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Planirani broj sati tjedno: </w:t>
      </w:r>
      <w:r w:rsidRPr="007E2386">
        <w:rPr>
          <w:rFonts w:ascii="Times New Roman" w:eastAsia="Times New Roman" w:hAnsi="Times New Roman" w:cs="Times New Roman"/>
          <w:sz w:val="24"/>
          <w:szCs w:val="24"/>
        </w:rPr>
        <w:t>2</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CILJ : </w:t>
      </w:r>
      <w:r w:rsidRPr="007E2386">
        <w:rPr>
          <w:rFonts w:ascii="Times New Roman" w:eastAsia="Times New Roman" w:hAnsi="Times New Roman" w:cs="Times New Roman"/>
          <w:sz w:val="24"/>
          <w:szCs w:val="24"/>
        </w:rPr>
        <w:t>Održati interes učenika za njemački jezik, upoznati njemačku kulturu i civilizaciju, ovladati vokabularom, gramatikom i pisanjem prema odgovarajućem godišnjem planu, vježbati i proširivati već usvojene jezične sadržaje. Cilj je, također, razvijati vještine potrebne za receptivnu i produktivnu uporabu stranog jezika u raznim oblicima pisane i usmene komunikacije.</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realizacije: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 </w:t>
      </w:r>
      <w:r w:rsidRPr="007E2386">
        <w:rPr>
          <w:rFonts w:ascii="Times New Roman" w:eastAsia="Times New Roman" w:hAnsi="Times New Roman" w:cs="Times New Roman"/>
          <w:sz w:val="24"/>
          <w:szCs w:val="24"/>
        </w:rPr>
        <w:t>- usmeni i pisani zadaci (formativno i sumativno vrednovanje)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postavljanje pitanja i odgovaranje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dramatizacija tekstova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pjevanje i recitiranje prigodnih pjesmica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vježbe izgovora i intonacije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ponavljanje i usvajanje sadržaja kroz igru </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Vremenski okvir: </w:t>
      </w:r>
      <w:r w:rsidRPr="007E2386">
        <w:rPr>
          <w:rFonts w:ascii="Times New Roman" w:eastAsia="Times New Roman" w:hAnsi="Times New Roman" w:cs="Times New Roman"/>
          <w:sz w:val="24"/>
          <w:szCs w:val="24"/>
        </w:rPr>
        <w:t>dva šk. sata tjedno, ukupno 70 sati godišnje po razrednom odjelu</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Osnovna namjena</w:t>
      </w:r>
      <w:r w:rsidRPr="007E2386">
        <w:rPr>
          <w:rFonts w:ascii="Times New Roman" w:eastAsia="Times New Roman" w:hAnsi="Times New Roman" w:cs="Times New Roman"/>
          <w:sz w:val="24"/>
          <w:szCs w:val="24"/>
        </w:rPr>
        <w:t>:  Usvajanje svih jezičnih vještina uz razvijanje opće kulture:</w:t>
      </w:r>
    </w:p>
    <w:p w:rsidR="00BF3AD0" w:rsidRPr="007E2386" w:rsidRDefault="00E87B8A" w:rsidP="007E2386">
      <w:pPr>
        <w:numPr>
          <w:ilvl w:val="1"/>
          <w:numId w:val="9"/>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usvojiti čitanje planiranih sadržaja</w:t>
      </w:r>
    </w:p>
    <w:p w:rsidR="00BF3AD0" w:rsidRPr="007E2386" w:rsidRDefault="00E87B8A" w:rsidP="007E2386">
      <w:pPr>
        <w:numPr>
          <w:ilvl w:val="1"/>
          <w:numId w:val="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usvojiti vokabular u svrhu vođenja komunikacije</w:t>
      </w:r>
    </w:p>
    <w:p w:rsidR="00BF3AD0" w:rsidRPr="007E2386" w:rsidRDefault="00E87B8A" w:rsidP="007E2386">
      <w:pPr>
        <w:numPr>
          <w:ilvl w:val="1"/>
          <w:numId w:val="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usvojiti i znati primjeniti gramatičke strukture</w:t>
      </w:r>
    </w:p>
    <w:p w:rsidR="00BF3AD0" w:rsidRPr="007E2386" w:rsidRDefault="00E87B8A" w:rsidP="007E2386">
      <w:pPr>
        <w:numPr>
          <w:ilvl w:val="1"/>
          <w:numId w:val="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ovladati vještinom pisanja</w:t>
      </w:r>
    </w:p>
    <w:p w:rsidR="00BF3AD0" w:rsidRPr="007E2386" w:rsidRDefault="00E87B8A" w:rsidP="007E2386">
      <w:pPr>
        <w:numPr>
          <w:ilvl w:val="1"/>
          <w:numId w:val="6"/>
        </w:numPr>
        <w:spacing w:after="0" w:line="360" w:lineRule="auto"/>
        <w:ind w:left="0"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samostalnost u komunikaciji i artikulaciji osobnih stavova, mišljenja, želja.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Troškovnik</w:t>
      </w:r>
      <w:r w:rsidRPr="007E2386">
        <w:rPr>
          <w:rFonts w:ascii="Times New Roman" w:eastAsia="Times New Roman" w:hAnsi="Times New Roman" w:cs="Times New Roman"/>
          <w:sz w:val="24"/>
          <w:szCs w:val="24"/>
        </w:rPr>
        <w:t>:   papir za kopiranje tekstova i zadataka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vrednovanja</w:t>
      </w:r>
      <w:r w:rsidRPr="007E2386">
        <w:rPr>
          <w:rFonts w:ascii="Times New Roman" w:eastAsia="Times New Roman" w:hAnsi="Times New Roman" w:cs="Times New Roman"/>
          <w:sz w:val="24"/>
          <w:szCs w:val="24"/>
        </w:rPr>
        <w:t>: praćenje, vrednovanje i ocjenjivanje provodi se u skladu s važećim pravilima o načinu praćenja i ocjenjivanja učenika u osnovnim i srednjim školama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korištenja rezultata vrednovanja</w:t>
      </w:r>
      <w:r w:rsidRPr="007E2386">
        <w:rPr>
          <w:rFonts w:ascii="Times New Roman" w:eastAsia="Times New Roman" w:hAnsi="Times New Roman" w:cs="Times New Roman"/>
          <w:sz w:val="24"/>
          <w:szCs w:val="24"/>
        </w:rPr>
        <w:t>: Osnova je motiviranost i aktivnost svakog učenika, te ostvareni individualni napredak, praćenje aktivnosti, zalaganja i postignuća učenika, razgovor s učenicima, analiza rada, uspoređivanje i savjetovanje za budući rad - preporuka za postizanje boljih rezultata.</w:t>
      </w:r>
    </w:p>
    <w:p w:rsidR="00BF3AD0" w:rsidRPr="007E2386" w:rsidRDefault="00BF3AD0" w:rsidP="007E2386">
      <w:pPr>
        <w:spacing w:after="0" w:line="360" w:lineRule="auto"/>
        <w:ind w:left="1" w:hanging="3"/>
        <w:jc w:val="both"/>
        <w:rPr>
          <w:rFonts w:ascii="Times New Roman" w:eastAsia="Times New Roman" w:hAnsi="Times New Roman" w:cs="Times New Roman"/>
          <w:sz w:val="24"/>
          <w:szCs w:val="24"/>
        </w:rPr>
      </w:pPr>
    </w:p>
    <w:p w:rsidR="00BF3AD0" w:rsidRPr="007E2386" w:rsidRDefault="00BF3AD0" w:rsidP="007E2386">
      <w:pPr>
        <w:spacing w:after="0" w:line="360" w:lineRule="auto"/>
        <w:ind w:left="1" w:hanging="3"/>
        <w:jc w:val="both"/>
        <w:rPr>
          <w:rFonts w:ascii="Times New Roman" w:eastAsia="Times New Roman" w:hAnsi="Times New Roman" w:cs="Times New Roman"/>
          <w:sz w:val="24"/>
          <w:szCs w:val="24"/>
        </w:rPr>
      </w:pP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u w:val="single"/>
        </w:rPr>
      </w:pPr>
      <w:r w:rsidRPr="007E2386">
        <w:rPr>
          <w:rFonts w:ascii="Times New Roman" w:eastAsia="Times New Roman" w:hAnsi="Times New Roman" w:cs="Times New Roman"/>
          <w:b/>
          <w:sz w:val="24"/>
          <w:szCs w:val="24"/>
          <w:u w:val="single"/>
        </w:rPr>
        <w:t>7. razred</w:t>
      </w:r>
    </w:p>
    <w:p w:rsidR="00BF3AD0" w:rsidRPr="007E2386" w:rsidRDefault="00BF3AD0" w:rsidP="007E2386">
      <w:pPr>
        <w:spacing w:after="0" w:line="360" w:lineRule="auto"/>
        <w:ind w:left="1" w:hanging="3"/>
        <w:jc w:val="both"/>
        <w:rPr>
          <w:rFonts w:ascii="Times New Roman" w:eastAsia="Times New Roman" w:hAnsi="Times New Roman" w:cs="Times New Roman"/>
          <w:sz w:val="24"/>
          <w:szCs w:val="24"/>
        </w:rPr>
      </w:pP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Nositelj aktivnosti:</w:t>
      </w:r>
      <w:r w:rsidRPr="007E2386">
        <w:rPr>
          <w:rFonts w:ascii="Times New Roman" w:eastAsia="Times New Roman" w:hAnsi="Times New Roman" w:cs="Times New Roman"/>
          <w:sz w:val="24"/>
          <w:szCs w:val="24"/>
        </w:rPr>
        <w:t xml:space="preserve"> Markiša Visković</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highlight w:val="yellow"/>
        </w:rPr>
      </w:pPr>
      <w:r w:rsidRPr="007E2386">
        <w:rPr>
          <w:rFonts w:ascii="Times New Roman" w:eastAsia="Times New Roman" w:hAnsi="Times New Roman" w:cs="Times New Roman"/>
          <w:b/>
          <w:sz w:val="24"/>
          <w:szCs w:val="24"/>
        </w:rPr>
        <w:t xml:space="preserve">Planirani broj učenika: </w:t>
      </w:r>
      <w:r w:rsidRPr="007E2386">
        <w:rPr>
          <w:rFonts w:ascii="Times New Roman" w:eastAsia="Times New Roman" w:hAnsi="Times New Roman" w:cs="Times New Roman"/>
          <w:sz w:val="24"/>
          <w:szCs w:val="24"/>
        </w:rPr>
        <w:t>5</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Planirani broj sati tjedno: </w:t>
      </w:r>
      <w:r w:rsidRPr="007E2386">
        <w:rPr>
          <w:rFonts w:ascii="Times New Roman" w:eastAsia="Times New Roman" w:hAnsi="Times New Roman" w:cs="Times New Roman"/>
          <w:sz w:val="24"/>
          <w:szCs w:val="24"/>
        </w:rPr>
        <w:t>2</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bookmarkStart w:id="1" w:name="_heading=h.30j0zll" w:colFirst="0" w:colLast="0"/>
      <w:bookmarkEnd w:id="1"/>
      <w:r w:rsidRPr="007E2386">
        <w:rPr>
          <w:rFonts w:ascii="Times New Roman" w:eastAsia="Times New Roman" w:hAnsi="Times New Roman" w:cs="Times New Roman"/>
          <w:b/>
          <w:sz w:val="24"/>
          <w:szCs w:val="24"/>
        </w:rPr>
        <w:t xml:space="preserve">CILJ :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savladati osnove fonetskih i fonoloških izražajnih elemenata, moći pročitati jednostavan tekst s poznatim vokabularom, savladati osnove ortografije, napisati jednostavnu čestitku, razumjeti jednostavan govorni tekst, znati reći nešto o sebi i svojoj obitelji, jednostavno opisati svoje prijatelje, svoj dom, savladati jezične sadržaje propisane nastavnim planom i programom, upoznati neke elemente kulture i civilizacije njemačkog govornog područja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lastRenderedPageBreak/>
        <w:t>- razvijati vještine potrebne za receptivnu i produktivnu uporabu stranog jezika u svim oblicima pisane i usmene komunikacije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aktivno primjenjivati usvojene glagolske oblike u pisanoj i usmenoj komunikaciji</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realizacije: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 </w:t>
      </w:r>
      <w:r w:rsidRPr="007E2386">
        <w:rPr>
          <w:rFonts w:ascii="Times New Roman" w:eastAsia="Times New Roman" w:hAnsi="Times New Roman" w:cs="Times New Roman"/>
          <w:sz w:val="24"/>
          <w:szCs w:val="24"/>
        </w:rPr>
        <w:t>- usmeni i pisani zadaci (formativno i sumativno vrednovanje)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postavljanje pitanja i odgovaranje, rješavanje kvizova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izrada prezentacija i plakata o zemljama i gradovima njemačkog govornog područja, gledanje filmova (i crtanih filmova)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dramatizacija tekstova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pjevanje i recitiranje prigodnih pjesmica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vježbe izgovora i intonacije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ponavljanje i usvajanje sadržaja kroz igru </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Vremenski okvir: </w:t>
      </w:r>
      <w:r w:rsidRPr="007E2386">
        <w:rPr>
          <w:rFonts w:ascii="Times New Roman" w:eastAsia="Times New Roman" w:hAnsi="Times New Roman" w:cs="Times New Roman"/>
          <w:sz w:val="24"/>
          <w:szCs w:val="24"/>
        </w:rPr>
        <w:t>dva šk. sata tjedno, ukupno 70 sati godišnje po razrednom odjelu</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Osnovna namjena</w:t>
      </w:r>
      <w:r w:rsidRPr="007E2386">
        <w:rPr>
          <w:rFonts w:ascii="Times New Roman" w:eastAsia="Times New Roman" w:hAnsi="Times New Roman" w:cs="Times New Roman"/>
          <w:sz w:val="24"/>
          <w:szCs w:val="24"/>
        </w:rPr>
        <w:t>: razvijanje vještine slušanja, čitanja i usmenog izražavanja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Troškovnik</w:t>
      </w:r>
      <w:r w:rsidRPr="007E2386">
        <w:rPr>
          <w:rFonts w:ascii="Times New Roman" w:eastAsia="Times New Roman" w:hAnsi="Times New Roman" w:cs="Times New Roman"/>
          <w:sz w:val="24"/>
          <w:szCs w:val="24"/>
        </w:rPr>
        <w:t>:   papir za kopiranje tekstova i zadataka, dodatni materijali i kreda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vrednovanja</w:t>
      </w:r>
      <w:r w:rsidRPr="007E2386">
        <w:rPr>
          <w:rFonts w:ascii="Times New Roman" w:eastAsia="Times New Roman" w:hAnsi="Times New Roman" w:cs="Times New Roman"/>
          <w:sz w:val="24"/>
          <w:szCs w:val="24"/>
        </w:rPr>
        <w:t>: praćenje, vrednovanje i ocjenjivanje provodi se u skladu s važećim pravilima o načinu praćenja i ocjenjivanja učenika u osnovnim i srednjim školama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korištenja rezultata vrednovanja</w:t>
      </w:r>
      <w:r w:rsidRPr="007E2386">
        <w:rPr>
          <w:rFonts w:ascii="Times New Roman" w:eastAsia="Times New Roman" w:hAnsi="Times New Roman" w:cs="Times New Roman"/>
          <w:sz w:val="24"/>
          <w:szCs w:val="24"/>
        </w:rPr>
        <w:t xml:space="preserve">: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Osnova je motiviranost i aktivnost svakog učenika, te ostvareni individualni napredak, praćenje aktivnosti, zalaganja i postignuća učenika, razgovor s učenicima, analiza rada, uspoređivanje i savjetovanje za budući rad - preporuka za postizanje boljih rezultata.</w:t>
      </w:r>
    </w:p>
    <w:p w:rsidR="00BF3AD0" w:rsidRDefault="00BF3AD0" w:rsidP="007E2386">
      <w:pPr>
        <w:spacing w:after="0" w:line="360" w:lineRule="auto"/>
        <w:jc w:val="both"/>
        <w:rPr>
          <w:rFonts w:ascii="Times New Roman" w:eastAsia="Times New Roman" w:hAnsi="Times New Roman" w:cs="Times New Roman"/>
          <w:sz w:val="24"/>
          <w:szCs w:val="24"/>
        </w:rPr>
      </w:pPr>
    </w:p>
    <w:p w:rsidR="007E2386" w:rsidRDefault="007E2386" w:rsidP="007E2386">
      <w:pPr>
        <w:spacing w:after="0" w:line="360" w:lineRule="auto"/>
        <w:jc w:val="both"/>
        <w:rPr>
          <w:rFonts w:ascii="Times New Roman" w:eastAsia="Times New Roman" w:hAnsi="Times New Roman" w:cs="Times New Roman"/>
          <w:sz w:val="24"/>
          <w:szCs w:val="24"/>
        </w:rPr>
      </w:pPr>
    </w:p>
    <w:p w:rsidR="007E2386" w:rsidRDefault="007E2386" w:rsidP="007E2386">
      <w:pPr>
        <w:spacing w:after="0" w:line="360" w:lineRule="auto"/>
        <w:jc w:val="both"/>
        <w:rPr>
          <w:rFonts w:ascii="Times New Roman" w:eastAsia="Times New Roman" w:hAnsi="Times New Roman" w:cs="Times New Roman"/>
          <w:sz w:val="24"/>
          <w:szCs w:val="24"/>
        </w:rPr>
      </w:pPr>
    </w:p>
    <w:p w:rsidR="007E2386" w:rsidRDefault="007E2386" w:rsidP="007E2386">
      <w:pPr>
        <w:spacing w:after="0" w:line="360" w:lineRule="auto"/>
        <w:jc w:val="both"/>
        <w:rPr>
          <w:rFonts w:ascii="Times New Roman" w:eastAsia="Times New Roman" w:hAnsi="Times New Roman" w:cs="Times New Roman"/>
          <w:sz w:val="24"/>
          <w:szCs w:val="24"/>
        </w:rPr>
      </w:pPr>
    </w:p>
    <w:p w:rsidR="007E2386" w:rsidRPr="007E2386" w:rsidRDefault="007E2386" w:rsidP="007E2386">
      <w:pPr>
        <w:spacing w:after="0" w:line="360" w:lineRule="auto"/>
        <w:jc w:val="both"/>
        <w:rPr>
          <w:rFonts w:ascii="Times New Roman" w:eastAsia="Times New Roman" w:hAnsi="Times New Roman" w:cs="Times New Roman"/>
          <w:sz w:val="24"/>
          <w:szCs w:val="24"/>
        </w:rPr>
      </w:pP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u w:val="single"/>
        </w:rPr>
      </w:pPr>
      <w:r w:rsidRPr="007E2386">
        <w:rPr>
          <w:rFonts w:ascii="Times New Roman" w:eastAsia="Times New Roman" w:hAnsi="Times New Roman" w:cs="Times New Roman"/>
          <w:b/>
          <w:sz w:val="24"/>
          <w:szCs w:val="24"/>
          <w:u w:val="single"/>
        </w:rPr>
        <w:lastRenderedPageBreak/>
        <w:t>8. razred</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Nositelj aktivnosti:</w:t>
      </w:r>
      <w:r w:rsidRPr="007E2386">
        <w:rPr>
          <w:rFonts w:ascii="Times New Roman" w:eastAsia="Times New Roman" w:hAnsi="Times New Roman" w:cs="Times New Roman"/>
          <w:sz w:val="24"/>
          <w:szCs w:val="24"/>
        </w:rPr>
        <w:t xml:space="preserve"> Markiša Visković</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highlight w:val="yellow"/>
        </w:rPr>
      </w:pPr>
      <w:r w:rsidRPr="007E2386">
        <w:rPr>
          <w:rFonts w:ascii="Times New Roman" w:eastAsia="Times New Roman" w:hAnsi="Times New Roman" w:cs="Times New Roman"/>
          <w:b/>
          <w:sz w:val="24"/>
          <w:szCs w:val="24"/>
        </w:rPr>
        <w:t xml:space="preserve">Planirani broj učenika: </w:t>
      </w:r>
      <w:r w:rsidRPr="007E2386">
        <w:rPr>
          <w:rFonts w:ascii="Times New Roman" w:eastAsia="Times New Roman" w:hAnsi="Times New Roman" w:cs="Times New Roman"/>
          <w:sz w:val="24"/>
          <w:szCs w:val="24"/>
        </w:rPr>
        <w:t>11</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Planirani broj sati tjedno: </w:t>
      </w:r>
      <w:r w:rsidRPr="007E2386">
        <w:rPr>
          <w:rFonts w:ascii="Times New Roman" w:eastAsia="Times New Roman" w:hAnsi="Times New Roman" w:cs="Times New Roman"/>
          <w:sz w:val="24"/>
          <w:szCs w:val="24"/>
        </w:rPr>
        <w:t>2</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CILJ :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savladati osnove fonetskih i fonoloških izražajnih elemenata, moći pročitati jednostavan tekst s poznatim vokabularom, savladati osnove ortografije, napisati jednostavnu čestitku, razumjeti jednostavan govorni tekst, znati reći nešto o sebi i svojoj obitelji, jednostavno opisati svoje prijatelje, svoj dom, savladati jezične sadržaje propisane nastavnim planom i programom, upoznati neke elemente kulture i civilizacije njemačkog govornog područja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razvijati vještine potrebne za receptivnu i produktivnu uporabu stranog jezika u svim oblicima pisane i usmene komunikacije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aktivno primjenjivati usvojene glagolske oblike u pisanoj i usmenoj komunikaciji</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realizacije: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 </w:t>
      </w:r>
      <w:r w:rsidRPr="007E2386">
        <w:rPr>
          <w:rFonts w:ascii="Times New Roman" w:eastAsia="Times New Roman" w:hAnsi="Times New Roman" w:cs="Times New Roman"/>
          <w:sz w:val="24"/>
          <w:szCs w:val="24"/>
        </w:rPr>
        <w:t>- usmeni i pisani zadaci (formativno i sumativno vrednovanje)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postavljanje pitanja i odgovaranje, rješavanje kviza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izrada prezentacija i plakata o zemljama i gradovima njemačkog govornog područja, gledanje filmova (i crtanih filmova)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dramatizacija tekstova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pjevanje i recitiranje prigodnih pjesmica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vježbe izgovora i intonacije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ponavljanje i usvajanje sadržaja kroz igru </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Vremenski okvir: </w:t>
      </w:r>
      <w:r w:rsidRPr="007E2386">
        <w:rPr>
          <w:rFonts w:ascii="Times New Roman" w:eastAsia="Times New Roman" w:hAnsi="Times New Roman" w:cs="Times New Roman"/>
          <w:sz w:val="24"/>
          <w:szCs w:val="24"/>
        </w:rPr>
        <w:t>dva šk. sata tjedno, ukupno 70 sati godišnje po razrednom odjelu</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Osnovna namjena</w:t>
      </w:r>
      <w:r w:rsidRPr="007E2386">
        <w:rPr>
          <w:rFonts w:ascii="Times New Roman" w:eastAsia="Times New Roman" w:hAnsi="Times New Roman" w:cs="Times New Roman"/>
          <w:sz w:val="24"/>
          <w:szCs w:val="24"/>
        </w:rPr>
        <w:t>: razvijanje vještine slušanja, čitanja i usmenog izražavanja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Troškovnik</w:t>
      </w:r>
      <w:r w:rsidRPr="007E2386">
        <w:rPr>
          <w:rFonts w:ascii="Times New Roman" w:eastAsia="Times New Roman" w:hAnsi="Times New Roman" w:cs="Times New Roman"/>
          <w:sz w:val="24"/>
          <w:szCs w:val="24"/>
        </w:rPr>
        <w:t>:   papir za kopiranje tekstova i zadataka, dodatni materijali i kreda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lastRenderedPageBreak/>
        <w:t>Način vrednovanja</w:t>
      </w:r>
      <w:r w:rsidRPr="007E2386">
        <w:rPr>
          <w:rFonts w:ascii="Times New Roman" w:eastAsia="Times New Roman" w:hAnsi="Times New Roman" w:cs="Times New Roman"/>
          <w:sz w:val="24"/>
          <w:szCs w:val="24"/>
        </w:rPr>
        <w:t>: praćenje, vrednovanje i ocjenjivanje provodi se u skladu s važećim pravilima o načinu praćenja i ocjenjivanja učenika u osnovnim i srednjim školama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korištenja rezultata vrednovanja</w:t>
      </w:r>
      <w:r w:rsidRPr="007E2386">
        <w:rPr>
          <w:rFonts w:ascii="Times New Roman" w:eastAsia="Times New Roman" w:hAnsi="Times New Roman" w:cs="Times New Roman"/>
          <w:sz w:val="24"/>
          <w:szCs w:val="24"/>
        </w:rPr>
        <w:t xml:space="preserve">: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Osnova je motiviranost i aktivnost svakog učenika, te ostvareni individualni napredak, praćenje aktivnosti, zalaganja i postignuća učenika, razgovor s učenicima, analiza rada, uspoređivanje i savjetovanje za budući rad - preporuka za postizanje boljih rezultata.</w:t>
      </w:r>
    </w:p>
    <w:p w:rsidR="00BF3AD0" w:rsidRDefault="00BF3AD0">
      <w:pPr>
        <w:spacing w:after="0"/>
        <w:ind w:hanging="2"/>
        <w:jc w:val="both"/>
        <w:rPr>
          <w:rFonts w:ascii="Times New Roman" w:eastAsia="Times New Roman" w:hAnsi="Times New Roman" w:cs="Times New Roman"/>
          <w:sz w:val="24"/>
          <w:szCs w:val="24"/>
        </w:rPr>
      </w:pPr>
    </w:p>
    <w:p w:rsidR="00BF3AD0" w:rsidRDefault="00BF3AD0">
      <w:pPr>
        <w:spacing w:after="0"/>
        <w:ind w:hanging="2"/>
        <w:jc w:val="both"/>
        <w:rPr>
          <w:rFonts w:ascii="Times New Roman" w:eastAsia="Times New Roman" w:hAnsi="Times New Roman" w:cs="Times New Roman"/>
          <w:sz w:val="24"/>
          <w:szCs w:val="24"/>
        </w:rPr>
      </w:pPr>
    </w:p>
    <w:p w:rsidR="00BF3AD0" w:rsidRDefault="00BF3AD0">
      <w:pPr>
        <w:spacing w:after="0"/>
        <w:ind w:hanging="2"/>
        <w:jc w:val="both"/>
        <w:rPr>
          <w:rFonts w:ascii="Times New Roman" w:eastAsia="Times New Roman" w:hAnsi="Times New Roman" w:cs="Times New Roman"/>
          <w:sz w:val="24"/>
          <w:szCs w:val="24"/>
        </w:rPr>
      </w:pPr>
    </w:p>
    <w:p w:rsidR="00BF3AD0" w:rsidRDefault="00BF3AD0">
      <w:pPr>
        <w:spacing w:after="0"/>
        <w:ind w:hanging="2"/>
        <w:jc w:val="both"/>
        <w:rPr>
          <w:rFonts w:ascii="Times New Roman" w:eastAsia="Times New Roman" w:hAnsi="Times New Roman" w:cs="Times New Roman"/>
          <w:sz w:val="24"/>
          <w:szCs w:val="24"/>
        </w:rPr>
      </w:pPr>
    </w:p>
    <w:p w:rsidR="00BF3AD0" w:rsidRDefault="00BF3AD0">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7E2386" w:rsidRDefault="007E2386">
      <w:pPr>
        <w:spacing w:after="0"/>
        <w:ind w:hanging="2"/>
        <w:jc w:val="both"/>
        <w:rPr>
          <w:rFonts w:ascii="Times New Roman" w:eastAsia="Times New Roman" w:hAnsi="Times New Roman" w:cs="Times New Roman"/>
          <w:sz w:val="24"/>
          <w:szCs w:val="24"/>
        </w:rPr>
      </w:pPr>
    </w:p>
    <w:p w:rsidR="00BF3AD0" w:rsidRDefault="00BF3AD0">
      <w:pPr>
        <w:spacing w:after="0"/>
        <w:ind w:hanging="2"/>
        <w:jc w:val="both"/>
        <w:rPr>
          <w:rFonts w:ascii="Times New Roman" w:eastAsia="Times New Roman" w:hAnsi="Times New Roman" w:cs="Times New Roman"/>
          <w:sz w:val="24"/>
          <w:szCs w:val="24"/>
        </w:rPr>
      </w:pPr>
    </w:p>
    <w:p w:rsidR="00BF3AD0" w:rsidRDefault="00BF3AD0">
      <w:pPr>
        <w:spacing w:after="0"/>
        <w:ind w:hanging="2"/>
        <w:jc w:val="both"/>
        <w:rPr>
          <w:rFonts w:ascii="Times New Roman" w:eastAsia="Times New Roman" w:hAnsi="Times New Roman" w:cs="Times New Roman"/>
          <w:sz w:val="24"/>
          <w:szCs w:val="24"/>
        </w:rPr>
      </w:pPr>
    </w:p>
    <w:p w:rsidR="00BF3AD0" w:rsidRPr="007E2386" w:rsidRDefault="007E2386" w:rsidP="007E2386">
      <w:pPr>
        <w:spacing w:before="200" w:line="360" w:lineRule="auto"/>
        <w:ind w:left="2" w:right="864" w:hanging="4"/>
        <w:jc w:val="center"/>
        <w:rPr>
          <w:rFonts w:ascii="Times New Roman" w:eastAsia="Times New Roman" w:hAnsi="Times New Roman" w:cs="Times New Roman"/>
          <w:color w:val="000000"/>
          <w:sz w:val="36"/>
          <w:szCs w:val="36"/>
          <w:u w:val="single"/>
        </w:rPr>
      </w:pPr>
      <w:r w:rsidRPr="007E2386">
        <w:rPr>
          <w:rFonts w:ascii="Times New Roman" w:eastAsia="Times New Roman" w:hAnsi="Times New Roman" w:cs="Times New Roman"/>
          <w:b/>
          <w:color w:val="000000"/>
          <w:sz w:val="36"/>
          <w:szCs w:val="36"/>
          <w:u w:val="single"/>
        </w:rPr>
        <w:lastRenderedPageBreak/>
        <w:t>VJERONAUK</w:t>
      </w:r>
    </w:p>
    <w:p w:rsidR="00BF3AD0" w:rsidRPr="007E2386" w:rsidRDefault="007E2386" w:rsidP="007E2386">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1.razred</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highlight w:val="yellow"/>
        </w:rPr>
      </w:pPr>
      <w:r w:rsidRPr="007E2386">
        <w:rPr>
          <w:rFonts w:ascii="Times New Roman" w:eastAsia="Times New Roman" w:hAnsi="Times New Roman" w:cs="Times New Roman"/>
          <w:b/>
          <w:sz w:val="24"/>
          <w:szCs w:val="24"/>
        </w:rPr>
        <w:t xml:space="preserve">Planirani broj učenika: </w:t>
      </w:r>
      <w:r w:rsidRPr="007E2386">
        <w:rPr>
          <w:rFonts w:ascii="Times New Roman" w:eastAsia="Times New Roman" w:hAnsi="Times New Roman" w:cs="Times New Roman"/>
          <w:sz w:val="24"/>
          <w:szCs w:val="24"/>
        </w:rPr>
        <w:t>4</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Planirani broj sati tjedno: </w:t>
      </w:r>
      <w:r w:rsidRPr="007E2386">
        <w:rPr>
          <w:rFonts w:ascii="Times New Roman" w:eastAsia="Times New Roman" w:hAnsi="Times New Roman" w:cs="Times New Roman"/>
          <w:sz w:val="24"/>
          <w:szCs w:val="24"/>
        </w:rPr>
        <w:t>2 sata</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Nositelj aktivnosti</w:t>
      </w:r>
      <w:r w:rsidRPr="007E2386">
        <w:rPr>
          <w:rFonts w:ascii="Times New Roman" w:eastAsia="Times New Roman" w:hAnsi="Times New Roman" w:cs="Times New Roman"/>
          <w:sz w:val="24"/>
          <w:szCs w:val="24"/>
        </w:rPr>
        <w:t>: Sandra Milanović</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Ciljevi</w:t>
      </w:r>
      <w:r w:rsidRPr="007E2386">
        <w:rPr>
          <w:rFonts w:ascii="Times New Roman" w:eastAsia="Times New Roman" w:hAnsi="Times New Roman" w:cs="Times New Roman"/>
          <w:sz w:val="24"/>
          <w:szCs w:val="24"/>
        </w:rPr>
        <w: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Djeci se ove dobi pomaže susresti s prvom porukom vjere i radosne Isusove vijesti koja je usmjerena promicanju dječjeg duhovnog i moralnog sazrijevanja, ulaska u širu zajednicu njegovih vršnjaka i razvijanju njihovih međusobnih odnosa u ozračju dobrote i uzajamnog pomaganja.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realizacije</w:t>
      </w:r>
      <w:r w:rsidRPr="007E2386">
        <w:rPr>
          <w:rFonts w:ascii="Times New Roman" w:eastAsia="Times New Roman" w:hAnsi="Times New Roman" w:cs="Times New Roman"/>
          <w:sz w:val="24"/>
          <w:szCs w:val="24"/>
        </w:rPr>
        <w: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Vrijeme realizacije</w:t>
      </w:r>
      <w:r w:rsidRPr="007E2386">
        <w:rPr>
          <w:rFonts w:ascii="Times New Roman" w:eastAsia="Times New Roman" w:hAnsi="Times New Roman" w:cs="Times New Roman"/>
          <w:sz w:val="24"/>
          <w:szCs w:val="24"/>
        </w:rPr>
        <w:t>: tijekom školske godine 70 sati</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Osnovna namjena: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Omogućiti djeci da pitanja o svom životu i svijetu u kojem žive promatraju u duhu vjere i kršćanske ponude.  Otkriti im da je Bog čudesno stvorio naš svijet i ljude.  Upoznati da nas Bog beskrajno ljubi, da nas prihvaća i da u nas ima povjerenja. Upoznati djecu s temeljnim događajima povijesti spasenja u kojima se očituje Božja ljubav i blizina prema čovjeku.  Otkrivati otajstva povijesti spasenja u povezanosti s proslavom tih događaja u njihovu životu u obitelji, školi, crkvenoj i široj društvenoj zajednici. Početno upućivati učenike u jednostavne zahvalne molitve Bogu. U tom duhu produbljivati i izgrađivati učeničko temeljno povjerenje prema Bogu, prema sebi i drugima, kao i životu općenito. </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Troškovnik: </w:t>
      </w:r>
      <w:r w:rsidRPr="007E2386">
        <w:rPr>
          <w:rFonts w:ascii="Times New Roman" w:eastAsia="Times New Roman" w:hAnsi="Times New Roman" w:cs="Times New Roman"/>
          <w:sz w:val="24"/>
          <w:szCs w:val="24"/>
        </w:rPr>
        <w:t>Troškove pokrivaju materijalni izdaci škole</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vrednovanja: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Opisno i brojčano</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korištenja rezultata vrednovanja: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Stvaralačko izražavanje: individualno pregledavati i vrednovati uratke, radnu bilježnicu, osobni doprinos radu, kreativnost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Zalaganje: na satovima, pratiti i vrednovati aktivnost učenika, uložen trud, marljivost, zauzetost tijekom pojedinih faza sata, rad u skupini, timski rad i zadaće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Znanje: usmeno i pismeno vrednovati mjerljive sadržaje, snalaženje i povezivanje gradiva, aktualizacije... Vrednovati u skladu s propisima Ministarstva znanosti, obrazovanja i športa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7E2386" w:rsidP="007E2386">
      <w:pPr>
        <w:spacing w:after="0" w:line="360" w:lineRule="auto"/>
        <w:ind w:left="1"/>
        <w:jc w:val="both"/>
        <w:rPr>
          <w:rFonts w:ascii="Times New Roman" w:eastAsia="Times New Roman" w:hAnsi="Times New Roman" w:cs="Times New Roman"/>
          <w:sz w:val="24"/>
          <w:szCs w:val="24"/>
          <w:u w:val="single"/>
        </w:rPr>
      </w:pPr>
      <w:r w:rsidRPr="007E2386">
        <w:rPr>
          <w:rFonts w:ascii="Times New Roman" w:eastAsia="Times New Roman" w:hAnsi="Times New Roman" w:cs="Times New Roman"/>
          <w:b/>
          <w:sz w:val="24"/>
          <w:szCs w:val="24"/>
          <w:u w:val="single"/>
        </w:rPr>
        <w:t>2.razred</w:t>
      </w:r>
    </w:p>
    <w:p w:rsidR="00BF3AD0" w:rsidRPr="007E2386" w:rsidRDefault="00BF3AD0" w:rsidP="007E2386">
      <w:pPr>
        <w:spacing w:after="0" w:line="360" w:lineRule="auto"/>
        <w:ind w:left="1" w:hanging="3"/>
        <w:jc w:val="both"/>
        <w:rPr>
          <w:rFonts w:ascii="Times New Roman" w:eastAsia="Times New Roman" w:hAnsi="Times New Roman" w:cs="Times New Roman"/>
          <w:sz w:val="24"/>
          <w:szCs w:val="24"/>
        </w:rPr>
      </w:pP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highlight w:val="yellow"/>
        </w:rPr>
      </w:pPr>
      <w:r w:rsidRPr="007E2386">
        <w:rPr>
          <w:rFonts w:ascii="Times New Roman" w:eastAsia="Times New Roman" w:hAnsi="Times New Roman" w:cs="Times New Roman"/>
          <w:b/>
          <w:sz w:val="24"/>
          <w:szCs w:val="24"/>
        </w:rPr>
        <w:t>Planirani broj učenika</w:t>
      </w:r>
      <w:r w:rsidRPr="007E2386">
        <w:rPr>
          <w:rFonts w:ascii="Times New Roman" w:eastAsia="Times New Roman" w:hAnsi="Times New Roman" w:cs="Times New Roman"/>
          <w:sz w:val="24"/>
          <w:szCs w:val="24"/>
        </w:rPr>
        <w:t>:6</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Planirani broj sati tjedno: </w:t>
      </w:r>
      <w:r w:rsidRPr="007E2386">
        <w:rPr>
          <w:rFonts w:ascii="Times New Roman" w:eastAsia="Times New Roman" w:hAnsi="Times New Roman" w:cs="Times New Roman"/>
          <w:sz w:val="24"/>
          <w:szCs w:val="24"/>
        </w:rPr>
        <w:t>2</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Nositelj aktivnosti</w:t>
      </w:r>
      <w:r w:rsidRPr="007E2386">
        <w:rPr>
          <w:rFonts w:ascii="Times New Roman" w:eastAsia="Times New Roman" w:hAnsi="Times New Roman" w:cs="Times New Roman"/>
          <w:sz w:val="24"/>
          <w:szCs w:val="24"/>
        </w:rPr>
        <w:t>: Sandra Milanović</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Ciljevi</w:t>
      </w:r>
      <w:r w:rsidRPr="007E2386">
        <w:rPr>
          <w:rFonts w:ascii="Times New Roman" w:eastAsia="Times New Roman" w:hAnsi="Times New Roman" w:cs="Times New Roman"/>
          <w:sz w:val="24"/>
          <w:szCs w:val="24"/>
        </w:rPr>
        <w: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Učvršćivanje i produbljivanje temeljnih osjećaja povjerenja u Boga i razvijati stav radosnog prihvaćanja vjerničkog života.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realizacije</w:t>
      </w:r>
      <w:r w:rsidRPr="007E2386">
        <w:rPr>
          <w:rFonts w:ascii="Times New Roman" w:eastAsia="Times New Roman" w:hAnsi="Times New Roman" w:cs="Times New Roman"/>
          <w:sz w:val="24"/>
          <w:szCs w:val="24"/>
        </w:rPr>
        <w: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w:t>
      </w:r>
      <w:r w:rsidRPr="007E2386">
        <w:rPr>
          <w:rFonts w:ascii="Times New Roman" w:eastAsia="Times New Roman" w:hAnsi="Times New Roman" w:cs="Times New Roman"/>
          <w:sz w:val="24"/>
          <w:szCs w:val="24"/>
        </w:rPr>
        <w:lastRenderedPageBreak/>
        <w:t>pripovijedanje, razgovor, slušanje (glazbe, priče),  rad s tekstom, čitanje, pisanje, pismeno izražavanje, likovno izražavanje, glazbeno izražavanje scensko izražavanje, molitveno izražavanje, igre,  praktični rad, samostalni rad)</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 xml:space="preserve">Vremenski okvir: </w:t>
      </w:r>
      <w:r w:rsidRPr="007E2386">
        <w:rPr>
          <w:rFonts w:ascii="Times New Roman" w:eastAsia="Times New Roman" w:hAnsi="Times New Roman" w:cs="Times New Roman"/>
          <w:sz w:val="24"/>
          <w:szCs w:val="24"/>
        </w:rPr>
        <w:t>Tijekom školske godine 70 sati</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Osnovna namjena: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-razlikovati dobro i loše prijateljstvo</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-shvatiti da je Isus prijatelj svih ljudi</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-upoznati biblijske tekstove o neposluhu</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-doživjeti Isusa kao prijatelja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-naučiti izraziti zahvalnost Bogu i ljudima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w:t>
      </w:r>
      <w:r w:rsidRPr="007E2386">
        <w:rPr>
          <w:rFonts w:ascii="Times New Roman" w:eastAsia="Times New Roman" w:hAnsi="Times New Roman" w:cs="Times New Roman"/>
          <w:b/>
          <w:sz w:val="24"/>
          <w:szCs w:val="24"/>
        </w:rPr>
        <w:t xml:space="preserve">Troškovnik: </w:t>
      </w:r>
      <w:r w:rsidRPr="007E2386">
        <w:rPr>
          <w:rFonts w:ascii="Times New Roman" w:eastAsia="Times New Roman" w:hAnsi="Times New Roman" w:cs="Times New Roman"/>
          <w:sz w:val="24"/>
          <w:szCs w:val="24"/>
        </w:rPr>
        <w:t>korištenje postojećih sredstava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vrednovanja: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Opisno i brojčano</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korištenja rezultata vrednovanja</w:t>
      </w:r>
      <w:r w:rsidRPr="007E2386">
        <w:rPr>
          <w:rFonts w:ascii="Times New Roman" w:eastAsia="Times New Roman" w:hAnsi="Times New Roman" w:cs="Times New Roman"/>
          <w:sz w:val="24"/>
          <w:szCs w:val="24"/>
        </w:rPr>
        <w: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Stvaralačko izražavanje: individualno pregledavati i vrednovati uratke, radnu bilježnicu, osobni doprinos radu, kreativnost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Zalaganje: na satovima, pratiti i vrednovati aktivnost učenika, uložen trud, marljivost, zauzetost tijekom pojedinih faza sata, rad u skupini, timski rad i zadaće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Znanje: usmeno i pismeno vrednovati mjerljive sadržaje, snalaženje i povezivanje gradiva, aktualizacije... Vrednovati u skladu s propisima Ministarstva znanosti, obrazovanja i športa.</w:t>
      </w:r>
    </w:p>
    <w:p w:rsidR="00BF3AD0" w:rsidRPr="007E2386" w:rsidRDefault="00BF3AD0" w:rsidP="007E2386">
      <w:pPr>
        <w:spacing w:after="0" w:line="360" w:lineRule="auto"/>
        <w:jc w:val="both"/>
        <w:rPr>
          <w:rFonts w:ascii="Times New Roman" w:eastAsia="Times New Roman" w:hAnsi="Times New Roman" w:cs="Times New Roman"/>
          <w:sz w:val="24"/>
          <w:szCs w:val="24"/>
        </w:rPr>
      </w:pPr>
    </w:p>
    <w:p w:rsidR="00BF3AD0" w:rsidRPr="007E2386" w:rsidRDefault="00BF3AD0" w:rsidP="007E2386">
      <w:pPr>
        <w:spacing w:after="0" w:line="360" w:lineRule="auto"/>
        <w:jc w:val="both"/>
        <w:rPr>
          <w:rFonts w:ascii="Times New Roman" w:eastAsia="Times New Roman" w:hAnsi="Times New Roman" w:cs="Times New Roman"/>
          <w:sz w:val="24"/>
          <w:szCs w:val="24"/>
        </w:rPr>
      </w:pPr>
    </w:p>
    <w:p w:rsidR="00BF3AD0" w:rsidRPr="007E2386" w:rsidRDefault="00BF3AD0" w:rsidP="007E2386">
      <w:pPr>
        <w:spacing w:after="0" w:line="360" w:lineRule="auto"/>
        <w:jc w:val="both"/>
        <w:rPr>
          <w:rFonts w:ascii="Times New Roman" w:eastAsia="Times New Roman" w:hAnsi="Times New Roman" w:cs="Times New Roman"/>
          <w:sz w:val="24"/>
          <w:szCs w:val="24"/>
        </w:rPr>
      </w:pPr>
    </w:p>
    <w:p w:rsidR="00BF3AD0" w:rsidRPr="007E2386" w:rsidRDefault="00BF3AD0" w:rsidP="007E2386">
      <w:pPr>
        <w:spacing w:after="0" w:line="360" w:lineRule="auto"/>
        <w:jc w:val="both"/>
        <w:rPr>
          <w:rFonts w:ascii="Times New Roman" w:eastAsia="Times New Roman" w:hAnsi="Times New Roman" w:cs="Times New Roman"/>
          <w:sz w:val="24"/>
          <w:szCs w:val="24"/>
        </w:rPr>
      </w:pP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u w:val="single"/>
        </w:rPr>
      </w:pPr>
      <w:r w:rsidRPr="007E2386">
        <w:rPr>
          <w:rFonts w:ascii="Times New Roman" w:eastAsia="Times New Roman" w:hAnsi="Times New Roman" w:cs="Times New Roman"/>
          <w:b/>
          <w:sz w:val="24"/>
          <w:szCs w:val="24"/>
          <w:u w:val="single"/>
        </w:rPr>
        <w:lastRenderedPageBreak/>
        <w:t>3. razred</w:t>
      </w:r>
    </w:p>
    <w:p w:rsidR="00BF3AD0" w:rsidRPr="007E2386" w:rsidRDefault="00BF3AD0" w:rsidP="007E2386">
      <w:pPr>
        <w:spacing w:after="0" w:line="360" w:lineRule="auto"/>
        <w:ind w:left="1" w:hanging="3"/>
        <w:jc w:val="both"/>
        <w:rPr>
          <w:rFonts w:ascii="Times New Roman" w:eastAsia="Times New Roman" w:hAnsi="Times New Roman" w:cs="Times New Roman"/>
          <w:sz w:val="24"/>
          <w:szCs w:val="24"/>
        </w:rPr>
      </w:pP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highlight w:val="yellow"/>
        </w:rPr>
      </w:pPr>
      <w:r w:rsidRPr="007E2386">
        <w:rPr>
          <w:rFonts w:ascii="Times New Roman" w:eastAsia="Times New Roman" w:hAnsi="Times New Roman" w:cs="Times New Roman"/>
          <w:b/>
          <w:sz w:val="24"/>
          <w:szCs w:val="24"/>
        </w:rPr>
        <w:t xml:space="preserve">Planirani broj učenika: </w:t>
      </w:r>
      <w:r w:rsidRPr="007E2386">
        <w:rPr>
          <w:rFonts w:ascii="Times New Roman" w:eastAsia="Times New Roman" w:hAnsi="Times New Roman" w:cs="Times New Roman"/>
          <w:sz w:val="24"/>
          <w:szCs w:val="24"/>
        </w:rPr>
        <w:t>8</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Planirani broj sati</w:t>
      </w:r>
      <w:r w:rsidRPr="007E2386">
        <w:rPr>
          <w:rFonts w:ascii="Times New Roman" w:eastAsia="Times New Roman" w:hAnsi="Times New Roman" w:cs="Times New Roman"/>
          <w:sz w:val="24"/>
          <w:szCs w:val="24"/>
        </w:rPr>
        <w:t>: 2 sata tjedno</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Nositelj aktivnosti</w:t>
      </w:r>
      <w:r w:rsidRPr="007E2386">
        <w:rPr>
          <w:rFonts w:ascii="Times New Roman" w:eastAsia="Times New Roman" w:hAnsi="Times New Roman" w:cs="Times New Roman"/>
          <w:sz w:val="24"/>
          <w:szCs w:val="24"/>
        </w:rPr>
        <w:t>: Sandra Milanović</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Ciljevi</w:t>
      </w:r>
      <w:r w:rsidRPr="007E2386">
        <w:rPr>
          <w:rFonts w:ascii="Times New Roman" w:eastAsia="Times New Roman" w:hAnsi="Times New Roman" w:cs="Times New Roman"/>
          <w:sz w:val="24"/>
          <w:szCs w:val="24"/>
        </w:rPr>
        <w: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Upoznavanje da Bog želi zajedništvo s ljudima i da je u Isusu Kristu njima na poseban način blizak, da im se u euharistiji daruje i da ih poziva na osobni napor darivanja i izgradnje zajedništva.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realizacije</w:t>
      </w:r>
      <w:r w:rsidRPr="007E2386">
        <w:rPr>
          <w:rFonts w:ascii="Times New Roman" w:eastAsia="Times New Roman" w:hAnsi="Times New Roman" w:cs="Times New Roman"/>
          <w:sz w:val="24"/>
          <w:szCs w:val="24"/>
        </w:rPr>
        <w: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Vremenski okvir</w:t>
      </w:r>
      <w:r w:rsidRPr="007E2386">
        <w:rPr>
          <w:rFonts w:ascii="Times New Roman" w:eastAsia="Times New Roman" w:hAnsi="Times New Roman" w:cs="Times New Roman"/>
          <w:sz w:val="24"/>
          <w:szCs w:val="24"/>
        </w:rPr>
        <w:t>: tijekom godine 70 sati</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Osnovna namjena: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Osnovna namjena trećeg vjeronaučnog godišta jest da učenici primjereno ovoj dobi, svestrano razvijaju svoje psihofizičke, duhovne i moralne sposobnosti, osobito za život u zajednici i zajedništvu, kao primatelji i darovatelji vrednota.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Troškovnik</w:t>
      </w:r>
      <w:r w:rsidRPr="007E2386">
        <w:rPr>
          <w:rFonts w:ascii="Times New Roman" w:eastAsia="Times New Roman" w:hAnsi="Times New Roman" w:cs="Times New Roman"/>
          <w:sz w:val="24"/>
          <w:szCs w:val="24"/>
        </w:rPr>
        <w:t>: -korištenje postojećih sredstava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vrednovanja</w:t>
      </w:r>
      <w:r w:rsidRPr="007E2386">
        <w:rPr>
          <w:rFonts w:ascii="Times New Roman" w:eastAsia="Times New Roman" w:hAnsi="Times New Roman" w:cs="Times New Roman"/>
          <w:sz w:val="24"/>
          <w:szCs w:val="24"/>
        </w:rPr>
        <w: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Opisno i brojčano</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korištenja rezultata vrednovanja</w:t>
      </w:r>
      <w:r w:rsidRPr="007E2386">
        <w:rPr>
          <w:rFonts w:ascii="Times New Roman" w:eastAsia="Times New Roman" w:hAnsi="Times New Roman" w:cs="Times New Roman"/>
          <w:sz w:val="24"/>
          <w:szCs w:val="24"/>
        </w:rPr>
        <w: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lastRenderedPageBreak/>
        <w:t>Stvaralačko izražavanje: individualno pregledavati i vrednovati uratke, radnu bilježnicu, osobni doprinos radu, kreativnost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Zalaganje: na satovima, pratiti i vrednovati aktivnost učenika, uložen trud, marljivost, zauzetost tijekom pojedinih faza sata, rad u skupini, timski rad i zadaće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Znanje: usmeno i pismeno vrednovati mjerljive sadržaje, snalaženje i povezivanje gradiva, aktualizacije... Vrednovati u skladu s propisima Ministarstva znanosti, obrazovanja i športa. </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BF3AD0" w:rsidP="007E2386">
      <w:pPr>
        <w:spacing w:after="0" w:line="360" w:lineRule="auto"/>
        <w:jc w:val="both"/>
        <w:rPr>
          <w:rFonts w:ascii="Times New Roman" w:eastAsia="Times New Roman" w:hAnsi="Times New Roman" w:cs="Times New Roman"/>
          <w:sz w:val="24"/>
          <w:szCs w:val="24"/>
        </w:rPr>
      </w:pP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u w:val="single"/>
        </w:rPr>
      </w:pPr>
      <w:r w:rsidRPr="007E2386">
        <w:rPr>
          <w:rFonts w:ascii="Times New Roman" w:eastAsia="Times New Roman" w:hAnsi="Times New Roman" w:cs="Times New Roman"/>
          <w:b/>
          <w:sz w:val="24"/>
          <w:szCs w:val="24"/>
          <w:u w:val="single"/>
        </w:rPr>
        <w:t>4. razred</w:t>
      </w:r>
    </w:p>
    <w:p w:rsidR="00BF3AD0" w:rsidRPr="007E2386" w:rsidRDefault="00BF3AD0" w:rsidP="007E2386">
      <w:pPr>
        <w:spacing w:after="0" w:line="360" w:lineRule="auto"/>
        <w:ind w:left="1" w:hanging="3"/>
        <w:jc w:val="both"/>
        <w:rPr>
          <w:rFonts w:ascii="Times New Roman" w:eastAsia="Times New Roman" w:hAnsi="Times New Roman" w:cs="Times New Roman"/>
          <w:sz w:val="24"/>
          <w:szCs w:val="24"/>
        </w:rPr>
      </w:pP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highlight w:val="yellow"/>
        </w:rPr>
      </w:pPr>
      <w:r w:rsidRPr="007E2386">
        <w:rPr>
          <w:rFonts w:ascii="Times New Roman" w:eastAsia="Times New Roman" w:hAnsi="Times New Roman" w:cs="Times New Roman"/>
          <w:b/>
          <w:sz w:val="24"/>
          <w:szCs w:val="24"/>
        </w:rPr>
        <w:t xml:space="preserve">Planirani broj učenika: </w:t>
      </w:r>
      <w:r w:rsidRPr="007E2386">
        <w:rPr>
          <w:rFonts w:ascii="Times New Roman" w:eastAsia="Times New Roman" w:hAnsi="Times New Roman" w:cs="Times New Roman"/>
          <w:sz w:val="24"/>
          <w:szCs w:val="24"/>
        </w:rPr>
        <w:t>6</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Planirani broj sati</w:t>
      </w:r>
      <w:r w:rsidRPr="007E2386">
        <w:rPr>
          <w:rFonts w:ascii="Times New Roman" w:eastAsia="Times New Roman" w:hAnsi="Times New Roman" w:cs="Times New Roman"/>
          <w:sz w:val="24"/>
          <w:szCs w:val="24"/>
        </w:rPr>
        <w:t>:dva sata tjedno</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Nositelj aktivnosti</w:t>
      </w:r>
      <w:r w:rsidRPr="007E2386">
        <w:rPr>
          <w:rFonts w:ascii="Times New Roman" w:eastAsia="Times New Roman" w:hAnsi="Times New Roman" w:cs="Times New Roman"/>
          <w:sz w:val="24"/>
          <w:szCs w:val="24"/>
        </w:rPr>
        <w:t>: Sandra Milanović</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Ciljevi</w:t>
      </w:r>
      <w:r w:rsidRPr="007E2386">
        <w:rPr>
          <w:rFonts w:ascii="Times New Roman" w:eastAsia="Times New Roman" w:hAnsi="Times New Roman" w:cs="Times New Roman"/>
          <w:sz w:val="24"/>
          <w:szCs w:val="24"/>
        </w:rPr>
        <w: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Djeca uče živjeti u zajednici kao jedinstvene, slobodne osobe: učeći osobito kako je za ostvarenje uspjeloga zajedničkog i osobnog života najvažnije poštovanje i ljubav prema drugima te poštovanje i ljubav.</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realizacije: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Vremenski okvir</w:t>
      </w:r>
      <w:r w:rsidRPr="007E2386">
        <w:rPr>
          <w:rFonts w:ascii="Times New Roman" w:eastAsia="Times New Roman" w:hAnsi="Times New Roman" w:cs="Times New Roman"/>
          <w:sz w:val="24"/>
          <w:szCs w:val="24"/>
        </w:rPr>
        <w:t>: -tijekom školske godine 70 sati</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Osnovna namjena</w:t>
      </w:r>
      <w:r w:rsidRPr="007E2386">
        <w:rPr>
          <w:rFonts w:ascii="Times New Roman" w:eastAsia="Times New Roman" w:hAnsi="Times New Roman" w:cs="Times New Roman"/>
          <w:sz w:val="24"/>
          <w:szCs w:val="24"/>
        </w:rPr>
        <w: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Bog u svom spasenjskom naumu poziva i vodi čovjeka te očekuje njegov vjernički odgovor. Svojim zapovijedima sažetim u Isusovoj zapovijedi ljubavi, nudi mu pomoć i putokaz za ostvarenje uspjeloga života koji se sastoji u istinskoj ljubavi prema Bogu, prema bližnjima i prema sebi.</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Troškovnik</w:t>
      </w:r>
      <w:r w:rsidRPr="007E2386">
        <w:rPr>
          <w:rFonts w:ascii="Times New Roman" w:eastAsia="Times New Roman" w:hAnsi="Times New Roman" w:cs="Times New Roman"/>
          <w:sz w:val="24"/>
          <w:szCs w:val="24"/>
        </w:rPr>
        <w:t>: -postojeća sredstva škole</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vrednovanja</w:t>
      </w:r>
      <w:r w:rsidRPr="007E2386">
        <w:rPr>
          <w:rFonts w:ascii="Times New Roman" w:eastAsia="Times New Roman" w:hAnsi="Times New Roman" w:cs="Times New Roman"/>
          <w:sz w:val="24"/>
          <w:szCs w:val="24"/>
        </w:rPr>
        <w: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Opisno i brojčano</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korištenja rezultata vrednovanja</w:t>
      </w:r>
      <w:r w:rsidRPr="007E2386">
        <w:rPr>
          <w:rFonts w:ascii="Times New Roman" w:eastAsia="Times New Roman" w:hAnsi="Times New Roman" w:cs="Times New Roman"/>
          <w:sz w:val="24"/>
          <w:szCs w:val="24"/>
        </w:rPr>
        <w:t xml:space="preserve">: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Stvaralačko izražavanje: individualno pregledavati i vrednovati uratke, radnu bilježnicu, osobni doprinos radu, kreativnost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Zalaganje: na satovima, pratiti i vrednovati aktivnost učenika, uložen trud, marljivost, zauzetost tijekom pojedinih faza sata, rad u skupini, timski rad i zadaće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Znanje: usmeno i pismeno vrednovati mjerljive sadržaje, snalaženje i povezivanje gradiva, aktualizacije... Vrednovati u skladu s propisima Ministarstva znanosti, obrazovanja i športa.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BF3AD0" w:rsidP="007E2386">
      <w:pPr>
        <w:spacing w:after="0" w:line="360" w:lineRule="auto"/>
        <w:jc w:val="both"/>
        <w:rPr>
          <w:rFonts w:ascii="Times New Roman" w:eastAsia="Times New Roman" w:hAnsi="Times New Roman" w:cs="Times New Roman"/>
          <w:sz w:val="24"/>
          <w:szCs w:val="24"/>
        </w:rPr>
      </w:pP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u w:val="single"/>
        </w:rPr>
      </w:pPr>
      <w:r w:rsidRPr="007E2386">
        <w:rPr>
          <w:rFonts w:ascii="Times New Roman" w:eastAsia="Times New Roman" w:hAnsi="Times New Roman" w:cs="Times New Roman"/>
          <w:b/>
          <w:sz w:val="24"/>
          <w:szCs w:val="24"/>
          <w:u w:val="single"/>
        </w:rPr>
        <w:t>5.razred</w:t>
      </w:r>
    </w:p>
    <w:p w:rsidR="00BF3AD0" w:rsidRPr="007E2386" w:rsidRDefault="00BF3AD0" w:rsidP="007E2386">
      <w:pPr>
        <w:spacing w:after="0" w:line="360" w:lineRule="auto"/>
        <w:ind w:left="1" w:hanging="3"/>
        <w:jc w:val="both"/>
        <w:rPr>
          <w:rFonts w:ascii="Times New Roman" w:eastAsia="Times New Roman" w:hAnsi="Times New Roman" w:cs="Times New Roman"/>
          <w:sz w:val="24"/>
          <w:szCs w:val="24"/>
        </w:rPr>
      </w:pP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highlight w:val="yellow"/>
        </w:rPr>
      </w:pPr>
      <w:r w:rsidRPr="007E2386">
        <w:rPr>
          <w:rFonts w:ascii="Times New Roman" w:eastAsia="Times New Roman" w:hAnsi="Times New Roman" w:cs="Times New Roman"/>
          <w:b/>
          <w:sz w:val="24"/>
          <w:szCs w:val="24"/>
        </w:rPr>
        <w:t xml:space="preserve">Planirani broj učenika: </w:t>
      </w:r>
      <w:r w:rsidRPr="007E2386">
        <w:rPr>
          <w:rFonts w:ascii="Times New Roman" w:eastAsia="Times New Roman" w:hAnsi="Times New Roman" w:cs="Times New Roman"/>
          <w:sz w:val="24"/>
          <w:szCs w:val="24"/>
        </w:rPr>
        <w:t>14</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Planirani broj sati</w:t>
      </w:r>
      <w:r w:rsidRPr="007E2386">
        <w:rPr>
          <w:rFonts w:ascii="Times New Roman" w:eastAsia="Times New Roman" w:hAnsi="Times New Roman" w:cs="Times New Roman"/>
          <w:sz w:val="24"/>
          <w:szCs w:val="24"/>
        </w:rPr>
        <w:t>: dva sata tjedno</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Nositelj aktivnosti</w:t>
      </w:r>
      <w:r w:rsidRPr="007E2386">
        <w:rPr>
          <w:rFonts w:ascii="Times New Roman" w:eastAsia="Times New Roman" w:hAnsi="Times New Roman" w:cs="Times New Roman"/>
          <w:sz w:val="24"/>
          <w:szCs w:val="24"/>
        </w:rPr>
        <w:t>: Sandra Milanović</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Ciljevi</w:t>
      </w:r>
      <w:r w:rsidRPr="007E2386">
        <w:rPr>
          <w:rFonts w:ascii="Times New Roman" w:eastAsia="Times New Roman" w:hAnsi="Times New Roman" w:cs="Times New Roman"/>
          <w:sz w:val="24"/>
          <w:szCs w:val="24"/>
        </w:rPr>
        <w:t>:</w:t>
      </w:r>
      <w:r w:rsidR="007E2386">
        <w:rPr>
          <w:rFonts w:ascii="Times New Roman" w:eastAsia="Times New Roman" w:hAnsi="Times New Roman" w:cs="Times New Roman"/>
          <w:sz w:val="24"/>
          <w:szCs w:val="24"/>
        </w:rPr>
        <w:t xml:space="preserve"> </w:t>
      </w:r>
      <w:r w:rsidRPr="007E2386">
        <w:rPr>
          <w:rFonts w:ascii="Times New Roman" w:eastAsia="Times New Roman" w:hAnsi="Times New Roman" w:cs="Times New Roman"/>
          <w:sz w:val="24"/>
          <w:szCs w:val="24"/>
        </w:rPr>
        <w:t>Usvajanje temeljnih vjeronaučnih znanja, kršćanskih i općeljudskih vrednota po kojima učenici postižu istinsku orijentaciju u životu, a osobito razvijanje sigurnih i kvalitetnih odnosa u svijetu u kojem žive.</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realizacije: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Vremenski okvir:</w:t>
      </w:r>
      <w:r w:rsidRPr="007E2386">
        <w:rPr>
          <w:rFonts w:ascii="Times New Roman" w:eastAsia="Times New Roman" w:hAnsi="Times New Roman" w:cs="Times New Roman"/>
          <w:sz w:val="24"/>
          <w:szCs w:val="24"/>
        </w:rPr>
        <w:t xml:space="preserve"> tijekom godine 70 sati</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Osnovna namjena: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Otkriti snagu istinske vjere kao pomoć i potporu na svom životnom putu.</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Otkriti i upoznati u kršćanskoj ponudi evanđelja put i način odupiranja negativnim životnim iskušenjima i problemima. Otkriti snagu povjerenja i prijateljstva  s Bogom kako su to činili starozavjetni likovi, Abraham, Izak, Jakov i David. Izgraditi i njegovati vjernički duh i književnu osjetljivost  i interese prema Bibliji kao knjizi Božje riječi i književnoumjetničkom djelu</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Uočiti snagu i veličinu Kristova djela kroz povijest, osobito kroz djelovanje njegovih apostola te suvremenih kršćana. U svakodnevnom iskustvu otkrivati i uočavati elemente Kristova Kraljevstva osobito u brizi za ugrožene, siromašne, potrebne... Prihvatiti i graditi odnose solidarnosti, tolerancije i dijaloga prema svim ljudima, osobito prema različitima i drugačijima.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Troškovnik</w:t>
      </w:r>
      <w:r w:rsidRPr="007E2386">
        <w:rPr>
          <w:rFonts w:ascii="Times New Roman" w:eastAsia="Times New Roman" w:hAnsi="Times New Roman" w:cs="Times New Roman"/>
          <w:sz w:val="24"/>
          <w:szCs w:val="24"/>
        </w:rPr>
        <w:t>: korištenje postojećih sredstava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vrednovanja:</w:t>
      </w:r>
      <w:r w:rsidRPr="007E2386">
        <w:rPr>
          <w:rFonts w:ascii="Times New Roman" w:eastAsia="Times New Roman" w:hAnsi="Times New Roman" w:cs="Times New Roman"/>
          <w:sz w:val="24"/>
          <w:szCs w:val="24"/>
        </w:rPr>
        <w:t xml:space="preserve"> </w:t>
      </w:r>
    </w:p>
    <w:p w:rsidR="00BF3AD0" w:rsidRPr="007E2386" w:rsidRDefault="00E87B8A" w:rsidP="007E2386">
      <w:pPr>
        <w:spacing w:after="0" w:line="360" w:lineRule="auto"/>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Opisno i brojčano</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korištenja rezultata vrednovanja</w:t>
      </w:r>
      <w:r w:rsidRPr="007E2386">
        <w:rPr>
          <w:rFonts w:ascii="Times New Roman" w:eastAsia="Times New Roman" w:hAnsi="Times New Roman" w:cs="Times New Roman"/>
          <w:sz w:val="24"/>
          <w:szCs w:val="24"/>
        </w:rPr>
        <w:t xml:space="preserve">: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Stvaralačko izražavanje: individualno pregledavati i vrednovati uratke, radnu bilježnicu, osobni doprinos radu, kreativnost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lastRenderedPageBreak/>
        <w:t xml:space="preserve">Zalaganje: na satovima, pratiti i vrednovati aktivnost učenika, uložen trud, marljivost, zauzetost tijekom pojedinih faza sata, rad u skupini, timski rad i zadaće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Znanje: usmeno i pismeno vrednovati mjerljive sadržaje, snalaženje i povezivanje gradiva, aktualizacije... Vrednovati u skladu s propisima Ministarstva znanosti, obrazovanja i športa.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BF3AD0" w:rsidP="007E2386">
      <w:pPr>
        <w:spacing w:after="0" w:line="360" w:lineRule="auto"/>
        <w:ind w:left="1" w:hanging="3"/>
        <w:jc w:val="both"/>
        <w:rPr>
          <w:rFonts w:ascii="Times New Roman" w:eastAsia="Times New Roman" w:hAnsi="Times New Roman" w:cs="Times New Roman"/>
          <w:b/>
          <w:sz w:val="24"/>
          <w:szCs w:val="24"/>
        </w:rPr>
      </w:pP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u w:val="single"/>
        </w:rPr>
      </w:pPr>
      <w:r w:rsidRPr="007E2386">
        <w:rPr>
          <w:rFonts w:ascii="Times New Roman" w:eastAsia="Times New Roman" w:hAnsi="Times New Roman" w:cs="Times New Roman"/>
          <w:b/>
          <w:sz w:val="24"/>
          <w:szCs w:val="24"/>
          <w:u w:val="single"/>
        </w:rPr>
        <w:t>6.razred</w:t>
      </w:r>
    </w:p>
    <w:p w:rsidR="00BF3AD0" w:rsidRPr="007E2386" w:rsidRDefault="00BF3AD0" w:rsidP="007E2386">
      <w:pPr>
        <w:spacing w:after="0" w:line="360" w:lineRule="auto"/>
        <w:ind w:left="1" w:hanging="3"/>
        <w:jc w:val="both"/>
        <w:rPr>
          <w:rFonts w:ascii="Times New Roman" w:eastAsia="Times New Roman" w:hAnsi="Times New Roman" w:cs="Times New Roman"/>
          <w:sz w:val="24"/>
          <w:szCs w:val="24"/>
        </w:rPr>
      </w:pP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highlight w:val="yellow"/>
        </w:rPr>
      </w:pPr>
      <w:r w:rsidRPr="007E2386">
        <w:rPr>
          <w:rFonts w:ascii="Times New Roman" w:eastAsia="Times New Roman" w:hAnsi="Times New Roman" w:cs="Times New Roman"/>
          <w:b/>
          <w:sz w:val="24"/>
          <w:szCs w:val="24"/>
        </w:rPr>
        <w:t>Planirani broj učenika</w:t>
      </w:r>
      <w:r w:rsidRPr="007E2386">
        <w:rPr>
          <w:rFonts w:ascii="Times New Roman" w:eastAsia="Times New Roman" w:hAnsi="Times New Roman" w:cs="Times New Roman"/>
          <w:sz w:val="24"/>
          <w:szCs w:val="24"/>
        </w:rPr>
        <w:t>:8</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Planirani broj sati</w:t>
      </w:r>
      <w:r w:rsidRPr="007E2386">
        <w:rPr>
          <w:rFonts w:ascii="Times New Roman" w:eastAsia="Times New Roman" w:hAnsi="Times New Roman" w:cs="Times New Roman"/>
          <w:sz w:val="24"/>
          <w:szCs w:val="24"/>
        </w:rPr>
        <w:t>: dva sata tjedno</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Nositelj aktivnosti:</w:t>
      </w:r>
      <w:r w:rsidRPr="007E2386">
        <w:rPr>
          <w:rFonts w:ascii="Times New Roman" w:eastAsia="Times New Roman" w:hAnsi="Times New Roman" w:cs="Times New Roman"/>
          <w:sz w:val="24"/>
          <w:szCs w:val="24"/>
        </w:rPr>
        <w:t xml:space="preserve"> Sandra Milanović</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Ciljevi</w:t>
      </w:r>
      <w:r w:rsidRPr="007E2386">
        <w:rPr>
          <w:rFonts w:ascii="Times New Roman" w:eastAsia="Times New Roman" w:hAnsi="Times New Roman" w:cs="Times New Roman"/>
          <w:sz w:val="24"/>
          <w:szCs w:val="24"/>
        </w:rPr>
        <w: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Da učenici na kraju svog djetinjstva upoznaju kršćansku vjeru i osvjedoče se u njezinu snagu u prošlosti i u sadašnjosti, da se vjeri otvore i po njoj žive.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Život po vjeri i kršćanskim vrijednostima osobito je povezan s iskustvom slobode koja učenicima daje da sami izađu u slobodu iz situacije neprihvatljivoga i grješnoga.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realizacije: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Vremenski okvir</w:t>
      </w:r>
      <w:r w:rsidRPr="007E2386">
        <w:rPr>
          <w:rFonts w:ascii="Times New Roman" w:eastAsia="Times New Roman" w:hAnsi="Times New Roman" w:cs="Times New Roman"/>
          <w:sz w:val="24"/>
          <w:szCs w:val="24"/>
        </w:rPr>
        <w:t>: tijekom godine 70 sati</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F70A11">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lastRenderedPageBreak/>
        <w:t>Osnovna namjena</w:t>
      </w:r>
      <w:r w:rsidRPr="007E2386">
        <w:rPr>
          <w:rFonts w:ascii="Times New Roman" w:eastAsia="Times New Roman" w:hAnsi="Times New Roman" w:cs="Times New Roman"/>
          <w:sz w:val="24"/>
          <w:szCs w:val="24"/>
        </w:rPr>
        <w:t>:</w:t>
      </w:r>
      <w:r w:rsidR="00F70A11">
        <w:rPr>
          <w:rFonts w:ascii="Times New Roman" w:eastAsia="Times New Roman" w:hAnsi="Times New Roman" w:cs="Times New Roman"/>
          <w:sz w:val="24"/>
          <w:szCs w:val="24"/>
        </w:rPr>
        <w:t xml:space="preserve"> </w:t>
      </w:r>
      <w:r w:rsidRPr="007E2386">
        <w:rPr>
          <w:rFonts w:ascii="Times New Roman" w:eastAsia="Times New Roman" w:hAnsi="Times New Roman" w:cs="Times New Roman"/>
          <w:sz w:val="24"/>
          <w:szCs w:val="24"/>
        </w:rPr>
        <w:t>Uočiti, upoznati i iskusiti snagu kršćanske vjere koja vodi do potpune i prave slobode izgraditi ozbiljan  i odgovoran stav prema životnim činjenicama, kao što su ropstvo grijeha, zlo u svijetu, nepravda i patnja, osama i beznađe koje su zapreka postignuću slobode i događaju se u različitim područjima života</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otkriti, upoznati iskusiti da prava i potpuna sloboda izvire iz ljubavi prema Bogu i bližnjemu. Upoznati i susreti Boga koji u SZ okuplja, oslobađa i spašava svoj izabrani narod, izbavlja ga iz ropstva, štiti od krivih idola i bogova i vodi kroz kušnje prema obećanoj slobodi upoznati, susrest i prihvatiti Krista kao konačnog čovjekova Osloboditelja i Spasitelja, kao jedinoga  koji je, pobijedio ropstvo, zlo, grijeh i smrt.</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Troškovnik</w:t>
      </w:r>
      <w:r w:rsidRPr="007E2386">
        <w:rPr>
          <w:rFonts w:ascii="Times New Roman" w:eastAsia="Times New Roman" w:hAnsi="Times New Roman" w:cs="Times New Roman"/>
          <w:sz w:val="24"/>
          <w:szCs w:val="24"/>
        </w:rPr>
        <w:t>: korištenje postojećih sredstava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vrednovanja</w:t>
      </w:r>
      <w:r w:rsidRPr="007E2386">
        <w:rPr>
          <w:rFonts w:ascii="Times New Roman" w:eastAsia="Times New Roman" w:hAnsi="Times New Roman" w:cs="Times New Roman"/>
          <w:sz w:val="24"/>
          <w:szCs w:val="24"/>
        </w:rPr>
        <w: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Opisno i brojčano</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korištenja rezultata vrednovanja</w:t>
      </w:r>
      <w:r w:rsidRPr="007E2386">
        <w:rPr>
          <w:rFonts w:ascii="Times New Roman" w:eastAsia="Times New Roman" w:hAnsi="Times New Roman" w:cs="Times New Roman"/>
          <w:sz w:val="24"/>
          <w:szCs w:val="24"/>
        </w:rPr>
        <w:t xml:space="preserve">: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Stvaralačko izražavanje: individualno pregledavati i vrednovati uratke, radnu bilježnicu, osobni doprinos radu, kreativnost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Zalaganje: na satovima, pratiti i vrednovati aktivnost učenika, uložen trud, marljivost, zauzetost tijekom pojedinih faza sata, rad u skupini, timski rad i zadaće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Znanje: usmeno i pismeno vrednovati mjerljive sadržaje, snalaženje i povezivanje gradiva, aktualizacije... Vrednovati u skladu s propisima Ministarstva znanosti, obrazovanja i športa.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Default="00BF3AD0" w:rsidP="007E2386">
      <w:pPr>
        <w:spacing w:after="0" w:line="360" w:lineRule="auto"/>
        <w:ind w:hanging="2"/>
        <w:jc w:val="both"/>
        <w:rPr>
          <w:rFonts w:ascii="Times New Roman" w:eastAsia="Times New Roman" w:hAnsi="Times New Roman" w:cs="Times New Roman"/>
          <w:sz w:val="24"/>
          <w:szCs w:val="24"/>
        </w:rPr>
      </w:pPr>
    </w:p>
    <w:p w:rsidR="00F70A11" w:rsidRDefault="00F70A11" w:rsidP="007E2386">
      <w:pPr>
        <w:spacing w:after="0" w:line="360" w:lineRule="auto"/>
        <w:ind w:hanging="2"/>
        <w:jc w:val="both"/>
        <w:rPr>
          <w:rFonts w:ascii="Times New Roman" w:eastAsia="Times New Roman" w:hAnsi="Times New Roman" w:cs="Times New Roman"/>
          <w:sz w:val="24"/>
          <w:szCs w:val="24"/>
        </w:rPr>
      </w:pPr>
    </w:p>
    <w:p w:rsidR="00F70A11" w:rsidRDefault="00F70A11" w:rsidP="007E2386">
      <w:pPr>
        <w:spacing w:after="0" w:line="360" w:lineRule="auto"/>
        <w:ind w:hanging="2"/>
        <w:jc w:val="both"/>
        <w:rPr>
          <w:rFonts w:ascii="Times New Roman" w:eastAsia="Times New Roman" w:hAnsi="Times New Roman" w:cs="Times New Roman"/>
          <w:sz w:val="24"/>
          <w:szCs w:val="24"/>
        </w:rPr>
      </w:pPr>
    </w:p>
    <w:p w:rsidR="00F70A11" w:rsidRDefault="00F70A11" w:rsidP="007E2386">
      <w:pPr>
        <w:spacing w:after="0" w:line="360" w:lineRule="auto"/>
        <w:ind w:hanging="2"/>
        <w:jc w:val="both"/>
        <w:rPr>
          <w:rFonts w:ascii="Times New Roman" w:eastAsia="Times New Roman" w:hAnsi="Times New Roman" w:cs="Times New Roman"/>
          <w:sz w:val="24"/>
          <w:szCs w:val="24"/>
        </w:rPr>
      </w:pPr>
    </w:p>
    <w:p w:rsidR="00F70A11" w:rsidRDefault="00F70A11" w:rsidP="007E2386">
      <w:pPr>
        <w:spacing w:after="0" w:line="360" w:lineRule="auto"/>
        <w:ind w:hanging="2"/>
        <w:jc w:val="both"/>
        <w:rPr>
          <w:rFonts w:ascii="Times New Roman" w:eastAsia="Times New Roman" w:hAnsi="Times New Roman" w:cs="Times New Roman"/>
          <w:sz w:val="24"/>
          <w:szCs w:val="24"/>
        </w:rPr>
      </w:pPr>
    </w:p>
    <w:p w:rsidR="00F70A11" w:rsidRDefault="00F70A11" w:rsidP="007E2386">
      <w:pPr>
        <w:spacing w:after="0" w:line="360" w:lineRule="auto"/>
        <w:ind w:hanging="2"/>
        <w:jc w:val="both"/>
        <w:rPr>
          <w:rFonts w:ascii="Times New Roman" w:eastAsia="Times New Roman" w:hAnsi="Times New Roman" w:cs="Times New Roman"/>
          <w:sz w:val="24"/>
          <w:szCs w:val="24"/>
        </w:rPr>
      </w:pPr>
    </w:p>
    <w:p w:rsidR="00F70A11" w:rsidRPr="007E2386" w:rsidRDefault="00F70A11" w:rsidP="007E2386">
      <w:pPr>
        <w:spacing w:after="0" w:line="360" w:lineRule="auto"/>
        <w:ind w:hanging="2"/>
        <w:jc w:val="both"/>
        <w:rPr>
          <w:rFonts w:ascii="Times New Roman" w:eastAsia="Times New Roman" w:hAnsi="Times New Roman" w:cs="Times New Roman"/>
          <w:sz w:val="24"/>
          <w:szCs w:val="24"/>
        </w:rPr>
      </w:pPr>
    </w:p>
    <w:p w:rsidR="00BF3AD0" w:rsidRPr="00F70A11" w:rsidRDefault="00F70A11" w:rsidP="00F70A11">
      <w:pPr>
        <w:spacing w:after="0" w:line="360" w:lineRule="auto"/>
        <w:ind w:left="1"/>
        <w:jc w:val="both"/>
        <w:rPr>
          <w:rFonts w:ascii="Times New Roman" w:eastAsia="Times New Roman" w:hAnsi="Times New Roman" w:cs="Times New Roman"/>
          <w:sz w:val="24"/>
          <w:szCs w:val="24"/>
          <w:u w:val="single"/>
        </w:rPr>
      </w:pPr>
      <w:r w:rsidRPr="00F70A11">
        <w:rPr>
          <w:rFonts w:ascii="Times New Roman" w:eastAsia="Times New Roman" w:hAnsi="Times New Roman" w:cs="Times New Roman"/>
          <w:b/>
          <w:sz w:val="24"/>
          <w:szCs w:val="24"/>
          <w:u w:val="single"/>
        </w:rPr>
        <w:lastRenderedPageBreak/>
        <w:t>7.</w:t>
      </w:r>
      <w:r w:rsidR="00E87B8A" w:rsidRPr="00F70A11">
        <w:rPr>
          <w:rFonts w:ascii="Times New Roman" w:eastAsia="Times New Roman" w:hAnsi="Times New Roman" w:cs="Times New Roman"/>
          <w:b/>
          <w:sz w:val="24"/>
          <w:szCs w:val="24"/>
          <w:u w:val="single"/>
        </w:rPr>
        <w:t>razred</w:t>
      </w:r>
    </w:p>
    <w:p w:rsidR="00BF3AD0" w:rsidRPr="007E2386" w:rsidRDefault="00BF3AD0" w:rsidP="007E2386">
      <w:pPr>
        <w:spacing w:after="0" w:line="360" w:lineRule="auto"/>
        <w:ind w:left="1" w:hanging="3"/>
        <w:jc w:val="both"/>
        <w:rPr>
          <w:rFonts w:ascii="Times New Roman" w:eastAsia="Times New Roman" w:hAnsi="Times New Roman" w:cs="Times New Roman"/>
          <w:sz w:val="24"/>
          <w:szCs w:val="24"/>
        </w:rPr>
      </w:pP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highlight w:val="yellow"/>
        </w:rPr>
      </w:pPr>
      <w:r w:rsidRPr="007E2386">
        <w:rPr>
          <w:rFonts w:ascii="Times New Roman" w:eastAsia="Times New Roman" w:hAnsi="Times New Roman" w:cs="Times New Roman"/>
          <w:b/>
          <w:sz w:val="24"/>
          <w:szCs w:val="24"/>
        </w:rPr>
        <w:t>Planirani broj učenika</w:t>
      </w:r>
      <w:r w:rsidRPr="007E2386">
        <w:rPr>
          <w:rFonts w:ascii="Times New Roman" w:eastAsia="Times New Roman" w:hAnsi="Times New Roman" w:cs="Times New Roman"/>
          <w:sz w:val="24"/>
          <w:szCs w:val="24"/>
        </w:rPr>
        <w:t>:10</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Planirani broj sati</w:t>
      </w:r>
      <w:r w:rsidRPr="007E2386">
        <w:rPr>
          <w:rFonts w:ascii="Times New Roman" w:eastAsia="Times New Roman" w:hAnsi="Times New Roman" w:cs="Times New Roman"/>
          <w:sz w:val="24"/>
          <w:szCs w:val="24"/>
        </w:rPr>
        <w:t>: dva sata tjedno</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Nositelj aktivnosti:</w:t>
      </w:r>
      <w:r w:rsidRPr="007E2386">
        <w:rPr>
          <w:rFonts w:ascii="Times New Roman" w:eastAsia="Times New Roman" w:hAnsi="Times New Roman" w:cs="Times New Roman"/>
          <w:sz w:val="24"/>
          <w:szCs w:val="24"/>
        </w:rPr>
        <w:t xml:space="preserve"> Sandra Milanović</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Ciljevi</w:t>
      </w:r>
      <w:r w:rsidRPr="007E2386">
        <w:rPr>
          <w:rFonts w:ascii="Times New Roman" w:eastAsia="Times New Roman" w:hAnsi="Times New Roman" w:cs="Times New Roman"/>
          <w:sz w:val="24"/>
          <w:szCs w:val="24"/>
        </w:rPr>
        <w: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Svrha je katoličkog vjeronauka sedmog godišta da učenici dublje i cjelovitije upoznaju središnje istine kršćanske vjere kako bi u duhu vjere mogli lakše upoznati, razjasniti i prevladati osobne i zajedničke poteškoće i probleme na putu vjerskoga i mladenačkoga odrastanja. Na tom putu oni otkrivaju i usvajaju u svijetlu Božje riječi i nauka Crkve, da je svatko od njih jedinstven, dragocjen i upućen jedan na drugoga, da su poštovanje, prijateljstvo i zajedništvo vrline i snaga mladenaštva u vrijeme njihova tjelesnoga, moralnoga i duhovnoga rasta i razvoja.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realizacije: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Vremenski okvir</w:t>
      </w:r>
      <w:r w:rsidRPr="007E2386">
        <w:rPr>
          <w:rFonts w:ascii="Times New Roman" w:eastAsia="Times New Roman" w:hAnsi="Times New Roman" w:cs="Times New Roman"/>
          <w:sz w:val="24"/>
          <w:szCs w:val="24"/>
        </w:rPr>
        <w:t>: tijekom godine 70 sati</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Osnovna namjena</w:t>
      </w:r>
      <w:r w:rsidRPr="007E2386">
        <w:rPr>
          <w:rFonts w:ascii="Times New Roman" w:eastAsia="Times New Roman" w:hAnsi="Times New Roman" w:cs="Times New Roman"/>
          <w:sz w:val="24"/>
          <w:szCs w:val="24"/>
        </w:rPr>
        <w: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Uočiti da je zajedništvo vrednota koje promiču i druge religije, pa tako i židovska religija osluškivati, tražiti i izgraditi vlastiti stav vjere nadahnute SZ proročkim i drugim tekstovima, biblijskim svjedočanstvima i drugim porukama upoznati i prihvatiti Krista koji je ispunjenje svih proročanstava, uvesti u osobni susret s Kristom i pokazati da nam on jedini može pomoći ostvariti svoj život prožet mirom i radošću upoznati i prihvattii da je Krist uvijek i svima znak poziva na opraštanje i znak jedinstva i zajedništva svih kršćana do konačnog zajedništva u </w:t>
      </w:r>
      <w:r w:rsidRPr="007E2386">
        <w:rPr>
          <w:rFonts w:ascii="Times New Roman" w:eastAsia="Times New Roman" w:hAnsi="Times New Roman" w:cs="Times New Roman"/>
          <w:sz w:val="24"/>
          <w:szCs w:val="24"/>
        </w:rPr>
        <w:lastRenderedPageBreak/>
        <w:t>vječnom životu doživjeti i graditi pomirenje i praštanje kao uvjet zajedništva i jedinstvo svih kršćana.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Troškovnik</w:t>
      </w:r>
      <w:r w:rsidRPr="007E2386">
        <w:rPr>
          <w:rFonts w:ascii="Times New Roman" w:eastAsia="Times New Roman" w:hAnsi="Times New Roman" w:cs="Times New Roman"/>
          <w:sz w:val="24"/>
          <w:szCs w:val="24"/>
        </w:rPr>
        <w:t>: korištenje postojećih sredstava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vrednovanja</w:t>
      </w:r>
      <w:r w:rsidRPr="007E2386">
        <w:rPr>
          <w:rFonts w:ascii="Times New Roman" w:eastAsia="Times New Roman" w:hAnsi="Times New Roman" w:cs="Times New Roman"/>
          <w:sz w:val="24"/>
          <w:szCs w:val="24"/>
        </w:rPr>
        <w:t xml:space="preserve">: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Opisno i brojčano</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korištenja rezultata vrednovanja</w:t>
      </w:r>
      <w:r w:rsidRPr="007E2386">
        <w:rPr>
          <w:rFonts w:ascii="Times New Roman" w:eastAsia="Times New Roman" w:hAnsi="Times New Roman" w:cs="Times New Roman"/>
          <w:sz w:val="24"/>
          <w:szCs w:val="24"/>
        </w:rPr>
        <w:t xml:space="preserve">: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Stvaralačko izražavanje: individualno pregledavati i vrednovati uratke, radnu bilježnicu, osobni doprinos radu, kreativnost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Zalaganje: na satovima, pratiti i vrednovati aktivnost učenika, uložen trud, marljivost, zauzetost tijekom pojedinih faza sata, rad u skupini, timski rad i zadaće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 Znanje: usmeno i pismeno vrednovati mjerljive sadržaje, snalaženje i povezivanje gradiva, aktualizacije... Vrednovati u skladu s propisima Ministarstva znanosti, obrazovanja i športa.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F70A11" w:rsidRDefault="00E87B8A" w:rsidP="007E2386">
      <w:pPr>
        <w:spacing w:after="0" w:line="360" w:lineRule="auto"/>
        <w:ind w:left="1" w:hanging="3"/>
        <w:jc w:val="both"/>
        <w:rPr>
          <w:rFonts w:ascii="Times New Roman" w:eastAsia="Times New Roman" w:hAnsi="Times New Roman" w:cs="Times New Roman"/>
          <w:sz w:val="24"/>
          <w:szCs w:val="24"/>
          <w:u w:val="single"/>
        </w:rPr>
      </w:pPr>
      <w:r w:rsidRPr="00F70A11">
        <w:rPr>
          <w:rFonts w:ascii="Times New Roman" w:eastAsia="Times New Roman" w:hAnsi="Times New Roman" w:cs="Times New Roman"/>
          <w:b/>
          <w:sz w:val="24"/>
          <w:szCs w:val="24"/>
          <w:u w:val="single"/>
        </w:rPr>
        <w:t>8.razred</w:t>
      </w:r>
    </w:p>
    <w:p w:rsidR="00BF3AD0" w:rsidRPr="007E2386" w:rsidRDefault="00BF3AD0" w:rsidP="007E2386">
      <w:pPr>
        <w:spacing w:after="0" w:line="360" w:lineRule="auto"/>
        <w:ind w:left="1" w:hanging="3"/>
        <w:jc w:val="both"/>
        <w:rPr>
          <w:rFonts w:ascii="Times New Roman" w:eastAsia="Times New Roman" w:hAnsi="Times New Roman" w:cs="Times New Roman"/>
          <w:sz w:val="24"/>
          <w:szCs w:val="24"/>
        </w:rPr>
      </w:pP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highlight w:val="yellow"/>
        </w:rPr>
      </w:pPr>
      <w:r w:rsidRPr="007E2386">
        <w:rPr>
          <w:rFonts w:ascii="Times New Roman" w:eastAsia="Times New Roman" w:hAnsi="Times New Roman" w:cs="Times New Roman"/>
          <w:b/>
          <w:sz w:val="24"/>
          <w:szCs w:val="24"/>
        </w:rPr>
        <w:t>Planirani broj učenika</w:t>
      </w:r>
      <w:r w:rsidRPr="007E2386">
        <w:rPr>
          <w:rFonts w:ascii="Times New Roman" w:eastAsia="Times New Roman" w:hAnsi="Times New Roman" w:cs="Times New Roman"/>
          <w:sz w:val="24"/>
          <w:szCs w:val="24"/>
        </w:rPr>
        <w:t>:13</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Planirani broj sati</w:t>
      </w:r>
      <w:r w:rsidRPr="007E2386">
        <w:rPr>
          <w:rFonts w:ascii="Times New Roman" w:eastAsia="Times New Roman" w:hAnsi="Times New Roman" w:cs="Times New Roman"/>
          <w:sz w:val="24"/>
          <w:szCs w:val="24"/>
        </w:rPr>
        <w:t>: dva sata tjedno</w:t>
      </w:r>
    </w:p>
    <w:p w:rsidR="00BF3AD0" w:rsidRPr="007E2386" w:rsidRDefault="00E87B8A" w:rsidP="007E2386">
      <w:pPr>
        <w:spacing w:after="0" w:line="360" w:lineRule="auto"/>
        <w:ind w:left="1" w:hanging="3"/>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Nositelj aktivnosti:</w:t>
      </w:r>
      <w:r w:rsidRPr="007E2386">
        <w:rPr>
          <w:rFonts w:ascii="Times New Roman" w:eastAsia="Times New Roman" w:hAnsi="Times New Roman" w:cs="Times New Roman"/>
          <w:sz w:val="24"/>
          <w:szCs w:val="24"/>
        </w:rPr>
        <w:t xml:space="preserve"> Sandra Milanović</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Ciljevi</w:t>
      </w:r>
      <w:r w:rsidRPr="007E2386">
        <w:rPr>
          <w:rFonts w:ascii="Times New Roman" w:eastAsia="Times New Roman" w:hAnsi="Times New Roman" w:cs="Times New Roman"/>
          <w:sz w:val="24"/>
          <w:szCs w:val="24"/>
        </w:rPr>
        <w: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Svrha osmog vjeronaučnog godišta jest da učenici otkrivajući iskustvo traganja za spoznajom i ostvarenjem konačnoga smisla osobnoga i zajedničkoga života, upoznaju, dožive i prihvate da je Bog Stvoritelj i Dovršitelj svijeta i našega života te da i nas poziva da budemo sustvaratelji i aktivni sudionici u  ostvarenju konačnoga životnoga smisla. Učenici u svjetlu Božje riječi otkrivaju i žive osnovne oblike kršćanskoga života kao istinske i prave mogućnosti cjelovitoga ostvarenja vlastitoga, kršćanskoga i ljudskoga života.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realizacije: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Vremenski okvir</w:t>
      </w:r>
      <w:r w:rsidRPr="007E2386">
        <w:rPr>
          <w:rFonts w:ascii="Times New Roman" w:eastAsia="Times New Roman" w:hAnsi="Times New Roman" w:cs="Times New Roman"/>
          <w:sz w:val="24"/>
          <w:szCs w:val="24"/>
        </w:rPr>
        <w:t>: tijekom godine 70 sati</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Osnovna namjena</w:t>
      </w:r>
      <w:r w:rsidRPr="007E2386">
        <w:rPr>
          <w:rFonts w:ascii="Times New Roman" w:eastAsia="Times New Roman" w:hAnsi="Times New Roman" w:cs="Times New Roman"/>
          <w:sz w:val="24"/>
          <w:szCs w:val="24"/>
        </w:rPr>
        <w: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Otkriti snagu zajedništva, pravoga prijateljstva, ispravnog shvaćanja ljudske</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spolnosti koja je u službi ljubavi i života. Otkriti, upoznati temeljne kršćanske vrednote vezane uz prijateljstvo, brak i celibat. Otkriti ljepotu Božje slike u čovjeku te poziv na Božju dobrotu; promatrati čovjeka kao tajnu u svjetlu objave, njegov susret s Bogom, zloporabu slobode i iskonski grijeh, zlo razdora među ljudima i Božju dobrotu koja pobjeđuje zlo. Upoznati i susresti Krista koji nam otkriva tajnu Boga i čovjeka koji je prošao zemljom čineći dobro i koji poziva svoje učenike da ga u tome nasljeduju. U suodnosu sa župnom katehezom otkriti darove Duha Svetoga koji se primaju u sakramentu potvrde te izgraditi svjesnu i osobnu odluku o življenju i svjedočanstvu svoje vjere.</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Troškovnik</w:t>
      </w:r>
      <w:r w:rsidRPr="007E2386">
        <w:rPr>
          <w:rFonts w:ascii="Times New Roman" w:eastAsia="Times New Roman" w:hAnsi="Times New Roman" w:cs="Times New Roman"/>
          <w:sz w:val="24"/>
          <w:szCs w:val="24"/>
        </w:rPr>
        <w:t>: korištenje postojećih sredstava</w:t>
      </w:r>
    </w:p>
    <w:p w:rsidR="00BF3AD0" w:rsidRPr="007E2386" w:rsidRDefault="00BF3AD0" w:rsidP="007E2386">
      <w:pPr>
        <w:spacing w:after="0" w:line="360" w:lineRule="auto"/>
        <w:ind w:hanging="2"/>
        <w:jc w:val="both"/>
        <w:rPr>
          <w:rFonts w:ascii="Times New Roman" w:eastAsia="Times New Roman" w:hAnsi="Times New Roman" w:cs="Times New Roman"/>
          <w:sz w:val="24"/>
          <w:szCs w:val="24"/>
        </w:rPr>
      </w:pP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vrednovanja</w:t>
      </w:r>
      <w:r w:rsidRPr="007E2386">
        <w:rPr>
          <w:rFonts w:ascii="Times New Roman" w:eastAsia="Times New Roman" w:hAnsi="Times New Roman" w:cs="Times New Roman"/>
          <w:sz w:val="24"/>
          <w:szCs w:val="24"/>
        </w:rPr>
        <w:t>: Opisno i brojčano</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b/>
          <w:sz w:val="24"/>
          <w:szCs w:val="24"/>
        </w:rPr>
        <w:t>Način korištenja rezultata vrednovanja</w:t>
      </w:r>
      <w:r w:rsidRPr="007E2386">
        <w:rPr>
          <w:rFonts w:ascii="Times New Roman" w:eastAsia="Times New Roman" w:hAnsi="Times New Roman" w:cs="Times New Roman"/>
          <w:sz w:val="24"/>
          <w:szCs w:val="24"/>
        </w:rPr>
        <w:t xml:space="preserve">: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radnu bilježnicu, osobni doprinos radu, kreativnost</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 xml:space="preserve">Zalaganje: na satovima, pratiti i vrednovati aktivnost učenika, uložen trud, marljivost, zauzetost tijekom pojedinih faza sata, rad u skupini, timski rad i zadaće </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rsidR="00BF3AD0" w:rsidRPr="007E2386" w:rsidRDefault="00E87B8A" w:rsidP="007E2386">
      <w:pPr>
        <w:spacing w:after="0" w:line="360" w:lineRule="auto"/>
        <w:ind w:hanging="2"/>
        <w:jc w:val="both"/>
        <w:rPr>
          <w:rFonts w:ascii="Times New Roman" w:eastAsia="Times New Roman" w:hAnsi="Times New Roman" w:cs="Times New Roman"/>
          <w:sz w:val="24"/>
          <w:szCs w:val="24"/>
        </w:rPr>
      </w:pPr>
      <w:r w:rsidRPr="007E2386">
        <w:rPr>
          <w:rFonts w:ascii="Times New Roman" w:eastAsia="Times New Roman" w:hAnsi="Times New Roman" w:cs="Times New Roman"/>
          <w:sz w:val="24"/>
          <w:szCs w:val="24"/>
        </w:rPr>
        <w:lastRenderedPageBreak/>
        <w:t xml:space="preserve"> Znanje: usmeno i pismeno vrednovati mjerljive sadržaje, snalaženje i povezivanje gradiva, aktualizacije... Vrednovati u skladu s propisima Ministarstva znanosti, obrazovanja i športa.</w:t>
      </w:r>
    </w:p>
    <w:p w:rsidR="00BF3AD0" w:rsidRDefault="00BF3AD0">
      <w:pPr>
        <w:spacing w:after="0"/>
        <w:ind w:hanging="2"/>
        <w:jc w:val="both"/>
        <w:rPr>
          <w:rFonts w:ascii="Times New Roman" w:eastAsia="Times New Roman" w:hAnsi="Times New Roman" w:cs="Times New Roman"/>
          <w:sz w:val="24"/>
          <w:szCs w:val="24"/>
        </w:rPr>
      </w:pPr>
    </w:p>
    <w:p w:rsidR="00BF3AD0" w:rsidRDefault="00BF3AD0">
      <w:pPr>
        <w:spacing w:after="0"/>
        <w:ind w:hanging="2"/>
        <w:jc w:val="both"/>
        <w:rPr>
          <w:rFonts w:ascii="Times New Roman" w:eastAsia="Times New Roman" w:hAnsi="Times New Roman" w:cs="Times New Roman"/>
          <w:sz w:val="24"/>
          <w:szCs w:val="24"/>
        </w:rPr>
      </w:pPr>
    </w:p>
    <w:p w:rsidR="00BF3AD0" w:rsidRDefault="00BF3AD0">
      <w:pPr>
        <w:spacing w:after="0"/>
        <w:ind w:hanging="2"/>
        <w:jc w:val="both"/>
        <w:rPr>
          <w:rFonts w:ascii="Times New Roman" w:eastAsia="Times New Roman" w:hAnsi="Times New Roman" w:cs="Times New Roman"/>
          <w:sz w:val="24"/>
          <w:szCs w:val="24"/>
        </w:rPr>
      </w:pPr>
    </w:p>
    <w:p w:rsidR="00BF3AD0" w:rsidRDefault="00BF3AD0">
      <w:pPr>
        <w:spacing w:after="0"/>
        <w:ind w:hanging="2"/>
        <w:jc w:val="both"/>
        <w:rPr>
          <w:rFonts w:ascii="Times New Roman" w:eastAsia="Times New Roman" w:hAnsi="Times New Roman" w:cs="Times New Roman"/>
          <w:sz w:val="24"/>
          <w:szCs w:val="24"/>
        </w:rPr>
      </w:pPr>
    </w:p>
    <w:p w:rsidR="00BF3AD0" w:rsidRDefault="00BF3AD0">
      <w:pPr>
        <w:spacing w:after="0"/>
        <w:ind w:hanging="2"/>
        <w:jc w:val="both"/>
        <w:rPr>
          <w:rFonts w:ascii="Times New Roman" w:eastAsia="Times New Roman" w:hAnsi="Times New Roman" w:cs="Times New Roman"/>
          <w:sz w:val="24"/>
          <w:szCs w:val="24"/>
        </w:rPr>
      </w:pPr>
    </w:p>
    <w:p w:rsidR="00BF3AD0" w:rsidRDefault="00BF3AD0">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F70A11" w:rsidRDefault="00F70A11">
      <w:pPr>
        <w:spacing w:after="0"/>
        <w:ind w:hanging="2"/>
        <w:jc w:val="both"/>
        <w:rPr>
          <w:rFonts w:ascii="Times New Roman" w:eastAsia="Times New Roman" w:hAnsi="Times New Roman" w:cs="Times New Roman"/>
          <w:sz w:val="24"/>
          <w:szCs w:val="24"/>
        </w:rPr>
      </w:pPr>
    </w:p>
    <w:p w:rsidR="00BF3AD0" w:rsidRDefault="00E87B8A">
      <w:pPr>
        <w:pBdr>
          <w:top w:val="single" w:sz="4" w:space="10" w:color="5B9BD5"/>
          <w:left w:val="nil"/>
          <w:bottom w:val="single" w:sz="4" w:space="10" w:color="5B9BD5"/>
          <w:right w:val="nil"/>
          <w:between w:val="nil"/>
        </w:pBdr>
        <w:shd w:val="clear" w:color="auto" w:fill="CCC0D9"/>
        <w:spacing w:before="360" w:after="360" w:line="240" w:lineRule="auto"/>
        <w:ind w:left="8" w:right="864" w:hanging="10"/>
        <w:jc w:val="center"/>
        <w:rPr>
          <w:rFonts w:ascii="Times New Roman" w:eastAsia="Times New Roman" w:hAnsi="Times New Roman" w:cs="Times New Roman"/>
          <w:i/>
          <w:color w:val="000000"/>
          <w:sz w:val="96"/>
          <w:szCs w:val="96"/>
        </w:rPr>
      </w:pPr>
      <w:r>
        <w:rPr>
          <w:rFonts w:ascii="Times New Roman" w:eastAsia="Times New Roman" w:hAnsi="Times New Roman" w:cs="Times New Roman"/>
          <w:b/>
          <w:i/>
          <w:color w:val="000000"/>
          <w:sz w:val="96"/>
          <w:szCs w:val="96"/>
        </w:rPr>
        <w:lastRenderedPageBreak/>
        <w:t>Dodatna nastava</w:t>
      </w:r>
    </w:p>
    <w:p w:rsidR="00BF3AD0" w:rsidRDefault="00E87B8A">
      <w:pPr>
        <w:spacing w:after="0"/>
        <w:ind w:left="3" w:hanging="5"/>
        <w:jc w:val="both"/>
        <w:rPr>
          <w:rFonts w:ascii="Times New Roman" w:eastAsia="Times New Roman" w:hAnsi="Times New Roman" w:cs="Times New Roman"/>
          <w:color w:val="000000"/>
          <w:sz w:val="48"/>
          <w:szCs w:val="48"/>
        </w:rPr>
      </w:pPr>
      <w:r>
        <w:rPr>
          <w:rFonts w:ascii="Times New Roman" w:eastAsia="Times New Roman" w:hAnsi="Times New Roman" w:cs="Times New Roman"/>
          <w:i/>
          <w:color w:val="000000"/>
          <w:sz w:val="48"/>
          <w:szCs w:val="48"/>
        </w:rPr>
        <w:t xml:space="preserve">        </w:t>
      </w:r>
    </w:p>
    <w:p w:rsidR="00BF3AD0" w:rsidRDefault="00E87B8A">
      <w:pPr>
        <w:spacing w:after="0"/>
        <w:ind w:left="3" w:hanging="5"/>
        <w:rPr>
          <w:rFonts w:ascii="Times New Roman" w:eastAsia="Times New Roman" w:hAnsi="Times New Roman" w:cs="Times New Roman"/>
          <w:color w:val="000000"/>
          <w:sz w:val="48"/>
          <w:szCs w:val="48"/>
        </w:rPr>
      </w:pPr>
      <w:r>
        <w:rPr>
          <w:rFonts w:ascii="Times New Roman" w:eastAsia="Times New Roman" w:hAnsi="Times New Roman" w:cs="Times New Roman"/>
          <w:i/>
          <w:color w:val="000000"/>
          <w:sz w:val="48"/>
          <w:szCs w:val="48"/>
        </w:rPr>
        <w:t xml:space="preserve">               </w:t>
      </w:r>
      <w:r>
        <w:rPr>
          <w:rFonts w:ascii="Times New Roman" w:eastAsia="Times New Roman" w:hAnsi="Times New Roman" w:cs="Times New Roman"/>
          <w:i/>
          <w:noProof/>
          <w:color w:val="000000"/>
          <w:sz w:val="48"/>
          <w:szCs w:val="48"/>
        </w:rPr>
        <w:drawing>
          <wp:inline distT="0" distB="0" distL="114300" distR="114300">
            <wp:extent cx="1323340" cy="1428750"/>
            <wp:effectExtent l="0" t="0" r="0" b="0"/>
            <wp:docPr id="107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2"/>
                    <a:srcRect/>
                    <a:stretch>
                      <a:fillRect/>
                    </a:stretch>
                  </pic:blipFill>
                  <pic:spPr>
                    <a:xfrm>
                      <a:off x="0" y="0"/>
                      <a:ext cx="1323340" cy="1428750"/>
                    </a:xfrm>
                    <a:prstGeom prst="rect">
                      <a:avLst/>
                    </a:prstGeom>
                    <a:ln/>
                  </pic:spPr>
                </pic:pic>
              </a:graphicData>
            </a:graphic>
          </wp:inline>
        </w:drawing>
      </w:r>
      <w:r>
        <w:rPr>
          <w:rFonts w:ascii="Times New Roman" w:eastAsia="Times New Roman" w:hAnsi="Times New Roman" w:cs="Times New Roman"/>
          <w:i/>
          <w:color w:val="000000"/>
          <w:sz w:val="48"/>
          <w:szCs w:val="48"/>
        </w:rPr>
        <w:t xml:space="preserve">         </w:t>
      </w:r>
      <w:r>
        <w:rPr>
          <w:rFonts w:ascii="Times New Roman" w:eastAsia="Times New Roman" w:hAnsi="Times New Roman" w:cs="Times New Roman"/>
          <w:i/>
          <w:noProof/>
          <w:color w:val="000000"/>
          <w:sz w:val="48"/>
          <w:szCs w:val="48"/>
        </w:rPr>
        <w:drawing>
          <wp:inline distT="0" distB="0" distL="114300" distR="114300">
            <wp:extent cx="1124585" cy="1341755"/>
            <wp:effectExtent l="0" t="0" r="0" b="0"/>
            <wp:docPr id="107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1124585" cy="1341755"/>
                    </a:xfrm>
                    <a:prstGeom prst="rect">
                      <a:avLst/>
                    </a:prstGeom>
                    <a:ln/>
                  </pic:spPr>
                </pic:pic>
              </a:graphicData>
            </a:graphic>
          </wp:inline>
        </w:drawing>
      </w:r>
    </w:p>
    <w:p w:rsidR="00BF3AD0" w:rsidRDefault="00E87B8A">
      <w:pPr>
        <w:spacing w:after="0"/>
        <w:ind w:left="3" w:hanging="5"/>
        <w:rPr>
          <w:rFonts w:ascii="Times New Roman" w:eastAsia="Times New Roman" w:hAnsi="Times New Roman" w:cs="Times New Roman"/>
          <w:color w:val="000000"/>
          <w:sz w:val="48"/>
          <w:szCs w:val="48"/>
        </w:rPr>
      </w:pPr>
      <w:r>
        <w:rPr>
          <w:rFonts w:ascii="Times New Roman" w:eastAsia="Times New Roman" w:hAnsi="Times New Roman" w:cs="Times New Roman"/>
          <w:i/>
          <w:color w:val="000000"/>
          <w:sz w:val="48"/>
          <w:szCs w:val="48"/>
        </w:rPr>
        <w:t xml:space="preserve">                </w:t>
      </w:r>
    </w:p>
    <w:p w:rsidR="00BF3AD0" w:rsidRDefault="00E87B8A">
      <w:pPr>
        <w:spacing w:after="0"/>
        <w:ind w:left="3" w:hanging="5"/>
        <w:rPr>
          <w:rFonts w:ascii="Times New Roman" w:eastAsia="Times New Roman" w:hAnsi="Times New Roman" w:cs="Times New Roman"/>
          <w:color w:val="000000"/>
          <w:sz w:val="48"/>
          <w:szCs w:val="48"/>
        </w:rPr>
      </w:pPr>
      <w:r>
        <w:rPr>
          <w:rFonts w:ascii="Times New Roman" w:eastAsia="Times New Roman" w:hAnsi="Times New Roman" w:cs="Times New Roman"/>
          <w:i/>
          <w:color w:val="000000"/>
          <w:sz w:val="48"/>
          <w:szCs w:val="48"/>
        </w:rPr>
        <w:t xml:space="preserve">          </w:t>
      </w:r>
    </w:p>
    <w:p w:rsidR="00BF3AD0" w:rsidRDefault="00E87B8A" w:rsidP="00F70A11">
      <w:pPr>
        <w:spacing w:after="0"/>
        <w:ind w:left="3" w:hanging="5"/>
        <w:jc w:val="center"/>
        <w:rPr>
          <w:rFonts w:ascii="Times New Roman" w:eastAsia="Times New Roman" w:hAnsi="Times New Roman" w:cs="Times New Roman"/>
          <w:color w:val="000000"/>
          <w:sz w:val="48"/>
          <w:szCs w:val="48"/>
        </w:rPr>
      </w:pPr>
      <w:r>
        <w:rPr>
          <w:rFonts w:ascii="Times New Roman" w:eastAsia="Times New Roman" w:hAnsi="Times New Roman" w:cs="Times New Roman"/>
          <w:i/>
          <w:color w:val="000000"/>
          <w:sz w:val="48"/>
          <w:szCs w:val="48"/>
        </w:rPr>
        <w:t>Matematika</w:t>
      </w:r>
    </w:p>
    <w:p w:rsidR="00BF3AD0" w:rsidRDefault="00BF3AD0" w:rsidP="00F70A11">
      <w:pPr>
        <w:spacing w:after="0"/>
        <w:jc w:val="center"/>
        <w:rPr>
          <w:rFonts w:ascii="Times New Roman" w:eastAsia="Times New Roman" w:hAnsi="Times New Roman" w:cs="Times New Roman"/>
          <w:color w:val="000000"/>
          <w:sz w:val="48"/>
          <w:szCs w:val="48"/>
        </w:rPr>
      </w:pPr>
    </w:p>
    <w:p w:rsidR="00F70A11" w:rsidRDefault="00F70A11" w:rsidP="00F70A11">
      <w:pPr>
        <w:spacing w:after="0"/>
        <w:jc w:val="center"/>
        <w:rPr>
          <w:rFonts w:ascii="Times New Roman" w:eastAsia="Times New Roman" w:hAnsi="Times New Roman" w:cs="Times New Roman"/>
          <w:color w:val="000000"/>
          <w:sz w:val="48"/>
          <w:szCs w:val="48"/>
        </w:rPr>
      </w:pPr>
    </w:p>
    <w:p w:rsidR="00F70A11" w:rsidRDefault="00E87B8A" w:rsidP="00F70A11">
      <w:pPr>
        <w:spacing w:after="0"/>
        <w:ind w:left="3" w:hanging="5"/>
        <w:jc w:val="center"/>
        <w:rPr>
          <w:rFonts w:ascii="Times New Roman" w:eastAsia="Times New Roman" w:hAnsi="Times New Roman" w:cs="Times New Roman"/>
          <w:i/>
          <w:color w:val="000000"/>
          <w:sz w:val="48"/>
          <w:szCs w:val="48"/>
        </w:rPr>
      </w:pPr>
      <w:r>
        <w:rPr>
          <w:rFonts w:ascii="Times New Roman" w:eastAsia="Times New Roman" w:hAnsi="Times New Roman" w:cs="Times New Roman"/>
          <w:i/>
          <w:color w:val="000000"/>
          <w:sz w:val="48"/>
          <w:szCs w:val="48"/>
        </w:rPr>
        <w:t>Hrvatski jezik</w:t>
      </w:r>
    </w:p>
    <w:p w:rsidR="00F70A11" w:rsidRDefault="00F70A11" w:rsidP="00F70A11">
      <w:pPr>
        <w:spacing w:after="0"/>
        <w:ind w:left="3" w:hanging="5"/>
        <w:jc w:val="center"/>
        <w:rPr>
          <w:rFonts w:ascii="Times New Roman" w:eastAsia="Times New Roman" w:hAnsi="Times New Roman" w:cs="Times New Roman"/>
          <w:i/>
          <w:color w:val="000000"/>
          <w:sz w:val="48"/>
          <w:szCs w:val="48"/>
        </w:rPr>
      </w:pPr>
    </w:p>
    <w:p w:rsidR="00F70A11" w:rsidRDefault="00F70A11" w:rsidP="00F70A11">
      <w:pPr>
        <w:spacing w:after="0"/>
        <w:ind w:left="3" w:hanging="5"/>
        <w:jc w:val="center"/>
        <w:rPr>
          <w:rFonts w:ascii="Times New Roman" w:eastAsia="Times New Roman" w:hAnsi="Times New Roman" w:cs="Times New Roman"/>
          <w:i/>
          <w:color w:val="000000"/>
          <w:sz w:val="48"/>
          <w:szCs w:val="48"/>
        </w:rPr>
      </w:pPr>
    </w:p>
    <w:p w:rsidR="00BF3AD0" w:rsidRDefault="00E87B8A" w:rsidP="00F70A11">
      <w:pPr>
        <w:spacing w:after="0"/>
        <w:ind w:left="3" w:hanging="5"/>
        <w:jc w:val="center"/>
        <w:rPr>
          <w:rFonts w:ascii="Times New Roman" w:eastAsia="Times New Roman" w:hAnsi="Times New Roman" w:cs="Times New Roman"/>
          <w:color w:val="000000"/>
          <w:sz w:val="48"/>
          <w:szCs w:val="48"/>
        </w:rPr>
      </w:pPr>
      <w:r>
        <w:rPr>
          <w:rFonts w:ascii="Times New Roman" w:eastAsia="Times New Roman" w:hAnsi="Times New Roman" w:cs="Times New Roman"/>
          <w:i/>
          <w:color w:val="000000"/>
          <w:sz w:val="48"/>
          <w:szCs w:val="48"/>
        </w:rPr>
        <w:t>Engleski jezik</w:t>
      </w:r>
    </w:p>
    <w:p w:rsidR="00F70A11" w:rsidRDefault="00F70A11" w:rsidP="00F70A11">
      <w:pPr>
        <w:spacing w:after="0"/>
        <w:ind w:left="3" w:hanging="5"/>
        <w:jc w:val="center"/>
        <w:rPr>
          <w:rFonts w:ascii="Times New Roman" w:eastAsia="Times New Roman" w:hAnsi="Times New Roman" w:cs="Times New Roman"/>
          <w:i/>
          <w:color w:val="000000"/>
          <w:sz w:val="48"/>
          <w:szCs w:val="48"/>
        </w:rPr>
      </w:pPr>
    </w:p>
    <w:p w:rsidR="00F70A11" w:rsidRDefault="00F70A11" w:rsidP="00F70A11">
      <w:pPr>
        <w:spacing w:after="0"/>
        <w:rPr>
          <w:rFonts w:ascii="Times New Roman" w:eastAsia="Times New Roman" w:hAnsi="Times New Roman" w:cs="Times New Roman"/>
          <w:i/>
          <w:color w:val="000000"/>
          <w:sz w:val="48"/>
          <w:szCs w:val="48"/>
        </w:rPr>
      </w:pPr>
    </w:p>
    <w:p w:rsidR="00BF3AD0" w:rsidRDefault="00E87B8A" w:rsidP="00F70A11">
      <w:pPr>
        <w:spacing w:after="0"/>
        <w:ind w:left="3" w:hanging="5"/>
        <w:jc w:val="center"/>
        <w:rPr>
          <w:rFonts w:ascii="Times New Roman" w:eastAsia="Times New Roman" w:hAnsi="Times New Roman" w:cs="Times New Roman"/>
          <w:color w:val="000000"/>
          <w:sz w:val="48"/>
          <w:szCs w:val="48"/>
        </w:rPr>
      </w:pPr>
      <w:r>
        <w:rPr>
          <w:rFonts w:ascii="Times New Roman" w:eastAsia="Times New Roman" w:hAnsi="Times New Roman" w:cs="Times New Roman"/>
          <w:i/>
          <w:color w:val="000000"/>
          <w:sz w:val="48"/>
          <w:szCs w:val="48"/>
        </w:rPr>
        <w:t>Vjeronauk</w:t>
      </w:r>
    </w:p>
    <w:p w:rsidR="00F70A11" w:rsidRDefault="00F70A11">
      <w:pPr>
        <w:spacing w:after="0"/>
        <w:rPr>
          <w:rFonts w:ascii="Times New Roman" w:eastAsia="Times New Roman" w:hAnsi="Times New Roman" w:cs="Times New Roman"/>
          <w:sz w:val="48"/>
          <w:szCs w:val="48"/>
        </w:rPr>
      </w:pPr>
    </w:p>
    <w:p w:rsidR="00BF3AD0" w:rsidRDefault="00BF3AD0">
      <w:pPr>
        <w:spacing w:after="0"/>
        <w:ind w:left="3" w:hanging="5"/>
        <w:rPr>
          <w:rFonts w:ascii="Times New Roman" w:eastAsia="Times New Roman" w:hAnsi="Times New Roman" w:cs="Times New Roman"/>
          <w:sz w:val="48"/>
          <w:szCs w:val="48"/>
        </w:rPr>
      </w:pPr>
    </w:p>
    <w:p w:rsidR="00F70A11" w:rsidRDefault="00F70A11">
      <w:pPr>
        <w:spacing w:after="0"/>
        <w:ind w:left="3" w:hanging="5"/>
        <w:rPr>
          <w:rFonts w:ascii="Times New Roman" w:eastAsia="Times New Roman" w:hAnsi="Times New Roman" w:cs="Times New Roman"/>
          <w:sz w:val="48"/>
          <w:szCs w:val="48"/>
        </w:rPr>
      </w:pPr>
    </w:p>
    <w:p w:rsidR="00BF3AD0" w:rsidRPr="00F70A11" w:rsidRDefault="00F70A11">
      <w:pPr>
        <w:spacing w:after="0"/>
        <w:ind w:left="2" w:hanging="4"/>
        <w:jc w:val="center"/>
        <w:rPr>
          <w:rFonts w:ascii="Times New Roman" w:eastAsia="Times New Roman" w:hAnsi="Times New Roman" w:cs="Times New Roman"/>
          <w:color w:val="000000"/>
          <w:sz w:val="36"/>
          <w:szCs w:val="36"/>
          <w:u w:val="single"/>
        </w:rPr>
      </w:pPr>
      <w:r w:rsidRPr="00F70A11">
        <w:rPr>
          <w:rFonts w:ascii="Times New Roman" w:eastAsia="Times New Roman" w:hAnsi="Times New Roman" w:cs="Times New Roman"/>
          <w:b/>
          <w:i/>
          <w:color w:val="000000"/>
          <w:sz w:val="36"/>
          <w:szCs w:val="36"/>
          <w:u w:val="single"/>
        </w:rPr>
        <w:t>MATEMATIKA</w:t>
      </w:r>
    </w:p>
    <w:p w:rsidR="00BF3AD0" w:rsidRPr="00F70A11" w:rsidRDefault="00BF3AD0" w:rsidP="00F70A11">
      <w:pPr>
        <w:spacing w:after="0" w:line="360" w:lineRule="auto"/>
        <w:ind w:hanging="2"/>
        <w:jc w:val="both"/>
        <w:rPr>
          <w:rFonts w:ascii="Times New Roman" w:eastAsia="Times New Roman" w:hAnsi="Times New Roman" w:cs="Times New Roman"/>
          <w:i/>
          <w:sz w:val="24"/>
          <w:szCs w:val="24"/>
        </w:rPr>
      </w:pP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u w:val="single"/>
        </w:rPr>
      </w:pPr>
      <w:r w:rsidRPr="00F70A11">
        <w:rPr>
          <w:rFonts w:ascii="Times New Roman" w:eastAsia="Times New Roman" w:hAnsi="Times New Roman" w:cs="Times New Roman"/>
          <w:b/>
          <w:sz w:val="24"/>
          <w:szCs w:val="24"/>
          <w:u w:val="single"/>
        </w:rPr>
        <w:t>1. razred</w:t>
      </w: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br/>
        <w:t>Nositelj aktivnosti: Antonija Čajkušić</w:t>
      </w: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 xml:space="preserve">Planiran broj učenika: </w:t>
      </w:r>
      <w:r w:rsidRPr="00F70A11">
        <w:rPr>
          <w:rFonts w:ascii="Times New Roman" w:eastAsia="Times New Roman" w:hAnsi="Times New Roman" w:cs="Times New Roman"/>
          <w:sz w:val="24"/>
          <w:szCs w:val="24"/>
        </w:rPr>
        <w:t>4-6</w:t>
      </w: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 xml:space="preserve">Planirani broj sati tjedno: </w:t>
      </w:r>
      <w:r w:rsidRPr="00F70A11">
        <w:rPr>
          <w:rFonts w:ascii="Times New Roman" w:eastAsia="Times New Roman" w:hAnsi="Times New Roman" w:cs="Times New Roman"/>
          <w:sz w:val="24"/>
          <w:szCs w:val="24"/>
        </w:rPr>
        <w:t>1 školski sat tjedno</w:t>
      </w:r>
    </w:p>
    <w:p w:rsidR="00BF3AD0" w:rsidRPr="00F70A11" w:rsidRDefault="00BF3AD0" w:rsidP="00F70A11">
      <w:pPr>
        <w:spacing w:after="200" w:line="360" w:lineRule="auto"/>
        <w:ind w:hanging="2"/>
        <w:jc w:val="both"/>
        <w:rPr>
          <w:rFonts w:ascii="Times New Roman" w:eastAsia="Times New Roman" w:hAnsi="Times New Roman" w:cs="Times New Roman"/>
          <w:color w:val="BA06BA"/>
          <w:sz w:val="24"/>
          <w:szCs w:val="24"/>
        </w:rPr>
      </w:pP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Cilj:</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Motiviranje učenika da se bave matematikom. Razvijanje pamćenja, matematičkog mišljenja, logičkog zaključivanja, uočavanje veza. Poticati odgovornost za rad, urednost, točnost, ustrajnost, timski rad i razvijati natjecateljski duh. Osposobiti učenike za čitanje brojeva do 20, ovladati  postupkom zbrajanja i oduzimanja te  upoznati ih s geometrijskim sadržajima (točka, crta, geometrijska tijela i likovi), osposobiti učenike da kroz zanimljive zadatke, igre i kvizove osmišljavaju i rješavaju razne praktične probleme iz svog okružja.</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Način realizacije:</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-Rješavanje matematičkih zadataka korištenjem različitih materijala. Učenje otkrivanjem, radom u skupinama, paru i individualno. Proširivanje  i produbljivanje nastavnog gradiva, timskim radom osposobljavati učenike za samostalno osmišljavanje problemskih zadataka i računskih priča. Matematičkim problemima pristupat će se kroz zadatke zabavnog tipa, matematičkim igrama, kvizovima, zagonetkama.</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Vremenski okvir:</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Tijekom školske godine 35 sati.</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Osnovna namjena:</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-Uočavanje darovitih učenika u području matematike. Poticati učenike na individualno rješavanje matematičkih problema. Podržavati logičko razmišljanje u matematici. Priprema za natjecanje</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lastRenderedPageBreak/>
        <w:t>Troškovnik:</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Fotokopirani materijal za dodatni rad (oko 30 kn).</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Način vrednovanja:</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xml:space="preserve">-Individualno vrednovanje uspješnosti usvajanja planiranih sadržaja te opisno praćenje. </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-Vrednovanje brzine, točnosti, samostalnosti usvajanja planiranih sadržaja, te opisno praćenje i nagrađivanje najuspješnijih učenika.</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Način korištenja rezultata vrednovanja:</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-Rezultati će se koristiti za kontinuirano praćenje učenikovih postignuća, napredovanja za daljnji rad darovitih učenika. Motivirati učenike za daljni rad na temelju postignutih rezultata</w:t>
      </w:r>
    </w:p>
    <w:p w:rsidR="00BF3AD0" w:rsidRDefault="00BF3AD0" w:rsidP="00F70A11">
      <w:pPr>
        <w:spacing w:after="0" w:line="360" w:lineRule="auto"/>
        <w:ind w:hanging="2"/>
        <w:jc w:val="both"/>
        <w:rPr>
          <w:rFonts w:ascii="Times New Roman" w:eastAsia="Arial" w:hAnsi="Times New Roman" w:cs="Times New Roman"/>
          <w:sz w:val="24"/>
          <w:szCs w:val="24"/>
        </w:rPr>
      </w:pPr>
    </w:p>
    <w:p w:rsidR="00F70A11" w:rsidRDefault="00F70A11" w:rsidP="00F70A11">
      <w:pPr>
        <w:spacing w:after="0" w:line="360" w:lineRule="auto"/>
        <w:ind w:hanging="2"/>
        <w:jc w:val="both"/>
        <w:rPr>
          <w:rFonts w:ascii="Times New Roman" w:eastAsia="Arial" w:hAnsi="Times New Roman" w:cs="Times New Roman"/>
          <w:sz w:val="24"/>
          <w:szCs w:val="24"/>
        </w:rPr>
      </w:pPr>
    </w:p>
    <w:p w:rsidR="00F70A11" w:rsidRPr="00F70A11" w:rsidRDefault="00F70A11" w:rsidP="00F70A11">
      <w:pPr>
        <w:spacing w:after="0" w:line="360" w:lineRule="auto"/>
        <w:ind w:hanging="2"/>
        <w:jc w:val="both"/>
        <w:rPr>
          <w:rFonts w:ascii="Times New Roman" w:eastAsia="Arial" w:hAnsi="Times New Roman" w:cs="Times New Roman"/>
          <w:sz w:val="24"/>
          <w:szCs w:val="24"/>
        </w:rPr>
      </w:pPr>
    </w:p>
    <w:p w:rsidR="00BF3AD0" w:rsidRPr="00F70A11" w:rsidRDefault="00F70A11" w:rsidP="00F70A11">
      <w:pPr>
        <w:spacing w:after="0" w:line="360" w:lineRule="auto"/>
        <w:ind w:left="2" w:hanging="4"/>
        <w:jc w:val="center"/>
        <w:rPr>
          <w:rFonts w:ascii="Times New Roman" w:eastAsia="Times New Roman" w:hAnsi="Times New Roman" w:cs="Times New Roman"/>
          <w:b/>
          <w:i/>
          <w:color w:val="BA06BA"/>
          <w:sz w:val="36"/>
          <w:szCs w:val="36"/>
          <w:u w:val="single"/>
        </w:rPr>
      </w:pPr>
      <w:r w:rsidRPr="00F70A11">
        <w:rPr>
          <w:rFonts w:ascii="Times New Roman" w:eastAsia="Times New Roman" w:hAnsi="Times New Roman" w:cs="Times New Roman"/>
          <w:b/>
          <w:i/>
          <w:sz w:val="36"/>
          <w:szCs w:val="36"/>
          <w:u w:val="single"/>
        </w:rPr>
        <w:t>MATEMATIKA</w:t>
      </w:r>
    </w:p>
    <w:p w:rsidR="00BF3AD0" w:rsidRPr="00F70A11" w:rsidRDefault="00E87B8A" w:rsidP="00F70A11">
      <w:pPr>
        <w:spacing w:after="0" w:line="360" w:lineRule="auto"/>
        <w:jc w:val="both"/>
        <w:rPr>
          <w:rFonts w:ascii="Times New Roman" w:eastAsia="Times New Roman" w:hAnsi="Times New Roman" w:cs="Times New Roman"/>
          <w:sz w:val="24"/>
          <w:szCs w:val="24"/>
          <w:u w:val="single"/>
        </w:rPr>
      </w:pPr>
      <w:r w:rsidRPr="00F70A11">
        <w:rPr>
          <w:rFonts w:ascii="Times New Roman" w:eastAsia="Times New Roman" w:hAnsi="Times New Roman" w:cs="Times New Roman"/>
          <w:b/>
          <w:sz w:val="24"/>
          <w:szCs w:val="24"/>
          <w:u w:val="single"/>
        </w:rPr>
        <w:t>2. razred</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Planirani broj učenika</w:t>
      </w:r>
      <w:r w:rsidRPr="00F70A11">
        <w:rPr>
          <w:rFonts w:ascii="Times New Roman" w:eastAsia="Times New Roman" w:hAnsi="Times New Roman" w:cs="Times New Roman"/>
          <w:sz w:val="24"/>
          <w:szCs w:val="24"/>
        </w:rPr>
        <w:t>: 4</w:t>
      </w: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Planirani broj sati</w:t>
      </w:r>
      <w:r w:rsidRPr="00F70A11">
        <w:rPr>
          <w:rFonts w:ascii="Times New Roman" w:eastAsia="Times New Roman" w:hAnsi="Times New Roman" w:cs="Times New Roman"/>
          <w:sz w:val="24"/>
          <w:szCs w:val="24"/>
        </w:rPr>
        <w:t>: 1 sat tjedno</w:t>
      </w: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highlight w:val="yellow"/>
        </w:rPr>
      </w:pPr>
      <w:r w:rsidRPr="00F70A11">
        <w:rPr>
          <w:rFonts w:ascii="Times New Roman" w:eastAsia="Times New Roman" w:hAnsi="Times New Roman" w:cs="Times New Roman"/>
          <w:b/>
          <w:sz w:val="24"/>
          <w:szCs w:val="24"/>
        </w:rPr>
        <w:t>Nositelj aktivnosti:</w:t>
      </w:r>
      <w:r w:rsidRPr="00F70A11">
        <w:rPr>
          <w:rFonts w:ascii="Times New Roman" w:eastAsia="Times New Roman" w:hAnsi="Times New Roman" w:cs="Times New Roman"/>
          <w:sz w:val="24"/>
          <w:szCs w:val="24"/>
        </w:rPr>
        <w:t xml:space="preserve"> Antonija Dujmović</w:t>
      </w:r>
    </w:p>
    <w:p w:rsidR="00BF3AD0" w:rsidRPr="00F70A11" w:rsidRDefault="00E87B8A" w:rsidP="00F70A11">
      <w:pPr>
        <w:tabs>
          <w:tab w:val="left" w:pos="1830"/>
        </w:tabs>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ab/>
      </w: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Cilj:</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-Motiviranje učenika da se bave matematikom.</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-Razvijanje pamćenja, matematičkog mišljenja, logičkog zaključivanja, uočavanje veza.</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-Poticati odgovornost za rad, urednost, točnost, ustrajnost, timski rad i razvijati natjecateljski duh.</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-Osposobiti učenike za čitanje brojeva do 100, ovladati  postupkom zbrajanja i oduzimanja te množenja i dijeljenja do 100, upoznati ih s geometrijskim sadržajima kao što su ravnina, pravac, dužina, mjerenje dužina, krug, kružnica, osposobiti učenike da kroz zanimljive zadatke, igre i kvizove osmišljavaju i rješavaju razne praktične probleme iz svog okružja.</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Način realizacije:</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lastRenderedPageBreak/>
        <w:t>-Rješavanje matematičkih zadataka korištenjem različitih materijala.</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-Učenje otkrivanjem, radom u skupinama, paru i individualno.</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xml:space="preserve">-Proširivanje  i produbljivanje nastavnog gradiva, timskim radom osposobljavati učenike za samostalno osmišljavanje problemskih zadataka i računskih priča. </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-Matematičkim problemima pristupat će se kroz zadatke zabavnog tipa, matematičkim igrama, kvizovima, zagonetkama.</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Vremenski okvir:</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Tijekom školske godine 35 sati.</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Osnovna namjena:</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xml:space="preserve">-Uočavanje darovitih učenika u području matematike. </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-Poticati učenike na individualno rješavanje matematičkih problema.</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-Podržavati logičko razmišljanje u matematici.</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-Priprema za natjecanje</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Troškovnik:</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Fotokopirani materijal za dodatni rad (oko 30 kn).</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Način vrednovanja:</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xml:space="preserve">-Individualno vrednovanje uspješnosti usvajanja planiranih sadržaja te opisno praćenje. </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-Vrednovanje brzine, točnosti, samostalnosti usvajanja planiranih sadržaja, te opisno praćenje i nagrađivanje najuspješnijih učenika.</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Način korištenja rezultata vrednovanja:</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-Rezultati će se koristiti za kontinuirano praćenje učenikovih postignuća, napredovanja za daljnji rad darovitih učenika.</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-Motivirati učenike za daljni rad na temelju postignutih rezultata</w:t>
      </w:r>
    </w:p>
    <w:p w:rsidR="00BF3AD0" w:rsidRPr="00F70A11" w:rsidRDefault="00BF3AD0" w:rsidP="00F70A11">
      <w:pPr>
        <w:spacing w:after="0" w:line="360" w:lineRule="auto"/>
        <w:ind w:hanging="2"/>
        <w:jc w:val="both"/>
        <w:rPr>
          <w:rFonts w:ascii="Times New Roman" w:eastAsia="Arial" w:hAnsi="Times New Roman" w:cs="Times New Roman"/>
          <w:sz w:val="24"/>
          <w:szCs w:val="24"/>
        </w:rPr>
      </w:pPr>
    </w:p>
    <w:p w:rsidR="00BF3AD0" w:rsidRPr="00F70A11" w:rsidRDefault="00BF3AD0" w:rsidP="00F70A11">
      <w:pPr>
        <w:spacing w:after="0" w:line="360" w:lineRule="auto"/>
        <w:ind w:left="2" w:hanging="4"/>
        <w:jc w:val="both"/>
        <w:rPr>
          <w:rFonts w:ascii="Times New Roman" w:eastAsia="Times New Roman" w:hAnsi="Times New Roman" w:cs="Times New Roman"/>
          <w:i/>
          <w:color w:val="BA06BA"/>
          <w:sz w:val="24"/>
          <w:szCs w:val="24"/>
        </w:rPr>
      </w:pPr>
    </w:p>
    <w:p w:rsidR="00BF3AD0" w:rsidRPr="00F70A11" w:rsidRDefault="00BF3AD0" w:rsidP="00F70A11">
      <w:pPr>
        <w:spacing w:line="360" w:lineRule="auto"/>
        <w:ind w:left="2" w:hanging="4"/>
        <w:jc w:val="both"/>
        <w:rPr>
          <w:rFonts w:ascii="Times New Roman" w:eastAsia="Times New Roman" w:hAnsi="Times New Roman" w:cs="Times New Roman"/>
          <w:i/>
          <w:sz w:val="24"/>
          <w:szCs w:val="24"/>
          <w:u w:val="single"/>
        </w:rPr>
      </w:pPr>
    </w:p>
    <w:p w:rsidR="00BF3AD0" w:rsidRPr="00F70A11" w:rsidRDefault="00BF3AD0" w:rsidP="00F70A11">
      <w:pPr>
        <w:spacing w:line="360" w:lineRule="auto"/>
        <w:ind w:left="-2"/>
        <w:jc w:val="both"/>
        <w:rPr>
          <w:rFonts w:ascii="Times New Roman" w:eastAsia="Times New Roman" w:hAnsi="Times New Roman" w:cs="Times New Roman"/>
          <w:i/>
          <w:sz w:val="24"/>
          <w:szCs w:val="24"/>
          <w:u w:val="single"/>
        </w:rPr>
      </w:pPr>
    </w:p>
    <w:p w:rsidR="00BF3AD0" w:rsidRPr="00F70A11" w:rsidRDefault="00F70A11" w:rsidP="00F70A11">
      <w:pPr>
        <w:spacing w:after="0" w:line="360" w:lineRule="auto"/>
        <w:ind w:left="2" w:hanging="4"/>
        <w:jc w:val="center"/>
        <w:rPr>
          <w:rFonts w:ascii="Times New Roman" w:eastAsia="Times New Roman" w:hAnsi="Times New Roman" w:cs="Times New Roman"/>
          <w:i/>
          <w:sz w:val="24"/>
          <w:szCs w:val="24"/>
          <w:u w:val="single"/>
        </w:rPr>
      </w:pPr>
      <w:r w:rsidRPr="00F70A11">
        <w:rPr>
          <w:rFonts w:ascii="Times New Roman" w:eastAsia="Times New Roman" w:hAnsi="Times New Roman" w:cs="Times New Roman"/>
          <w:b/>
          <w:i/>
          <w:sz w:val="36"/>
          <w:szCs w:val="36"/>
          <w:u w:val="single"/>
        </w:rPr>
        <w:lastRenderedPageBreak/>
        <w:t>MATEMATIKA</w:t>
      </w:r>
    </w:p>
    <w:p w:rsidR="00BF3AD0" w:rsidRPr="00F70A11" w:rsidRDefault="00BF3AD0" w:rsidP="00F70A11">
      <w:pPr>
        <w:spacing w:after="0" w:line="360" w:lineRule="auto"/>
        <w:ind w:hanging="2"/>
        <w:jc w:val="both"/>
        <w:rPr>
          <w:rFonts w:ascii="Times New Roman" w:eastAsia="Times New Roman" w:hAnsi="Times New Roman" w:cs="Times New Roman"/>
          <w:i/>
          <w:sz w:val="24"/>
          <w:szCs w:val="24"/>
        </w:rPr>
      </w:pPr>
    </w:p>
    <w:p w:rsidR="00BF3AD0" w:rsidRPr="00F70A11" w:rsidRDefault="00E87B8A" w:rsidP="00F70A11">
      <w:pPr>
        <w:spacing w:after="200" w:line="360" w:lineRule="auto"/>
        <w:ind w:left="1" w:hanging="3"/>
        <w:jc w:val="both"/>
        <w:rPr>
          <w:rFonts w:ascii="Times New Roman" w:eastAsia="Times New Roman" w:hAnsi="Times New Roman" w:cs="Times New Roman"/>
          <w:sz w:val="24"/>
          <w:szCs w:val="24"/>
          <w:u w:val="single"/>
        </w:rPr>
      </w:pPr>
      <w:r w:rsidRPr="00F70A11">
        <w:rPr>
          <w:rFonts w:ascii="Times New Roman" w:eastAsia="Times New Roman" w:hAnsi="Times New Roman" w:cs="Times New Roman"/>
          <w:b/>
          <w:sz w:val="24"/>
          <w:szCs w:val="24"/>
          <w:u w:val="single"/>
        </w:rPr>
        <w:t>3. razred</w:t>
      </w:r>
    </w:p>
    <w:p w:rsidR="00BF3AD0" w:rsidRPr="00F70A11" w:rsidRDefault="00E87B8A" w:rsidP="00F70A11">
      <w:pPr>
        <w:spacing w:after="200" w:line="360" w:lineRule="auto"/>
        <w:ind w:left="1" w:hanging="3"/>
        <w:jc w:val="both"/>
        <w:rPr>
          <w:rFonts w:ascii="Times New Roman" w:eastAsia="Times New Roman" w:hAnsi="Times New Roman" w:cs="Times New Roman"/>
          <w:b/>
          <w:sz w:val="24"/>
          <w:szCs w:val="24"/>
          <w:highlight w:val="yellow"/>
        </w:rPr>
      </w:pPr>
      <w:r w:rsidRPr="00F70A11">
        <w:rPr>
          <w:rFonts w:ascii="Times New Roman" w:eastAsia="Times New Roman" w:hAnsi="Times New Roman" w:cs="Times New Roman"/>
          <w:b/>
          <w:sz w:val="24"/>
          <w:szCs w:val="24"/>
        </w:rPr>
        <w:t>Nositelj aktivnosti:</w:t>
      </w:r>
      <w:r w:rsidRPr="00F70A11">
        <w:rPr>
          <w:rFonts w:ascii="Times New Roman" w:eastAsia="Times New Roman" w:hAnsi="Times New Roman" w:cs="Times New Roman"/>
          <w:sz w:val="24"/>
          <w:szCs w:val="24"/>
        </w:rPr>
        <w:t xml:space="preserve"> </w:t>
      </w:r>
      <w:r w:rsidRPr="00F70A11">
        <w:rPr>
          <w:rFonts w:ascii="Times New Roman" w:eastAsia="Times New Roman" w:hAnsi="Times New Roman" w:cs="Times New Roman"/>
          <w:b/>
          <w:sz w:val="24"/>
          <w:szCs w:val="24"/>
        </w:rPr>
        <w:t>Anita Zorić</w:t>
      </w:r>
    </w:p>
    <w:p w:rsidR="00BF3AD0" w:rsidRPr="00F70A11" w:rsidRDefault="00E87B8A" w:rsidP="00F70A11">
      <w:pPr>
        <w:spacing w:after="200" w:line="360" w:lineRule="auto"/>
        <w:ind w:left="1" w:hanging="3"/>
        <w:jc w:val="both"/>
        <w:rPr>
          <w:rFonts w:ascii="Times New Roman" w:eastAsia="Times New Roman" w:hAnsi="Times New Roman" w:cs="Times New Roman"/>
          <w:color w:val="FFFF00"/>
          <w:sz w:val="24"/>
          <w:szCs w:val="24"/>
        </w:rPr>
      </w:pPr>
      <w:r w:rsidRPr="00F70A11">
        <w:rPr>
          <w:rFonts w:ascii="Times New Roman" w:eastAsia="Times New Roman" w:hAnsi="Times New Roman" w:cs="Times New Roman"/>
          <w:b/>
          <w:sz w:val="24"/>
          <w:szCs w:val="24"/>
        </w:rPr>
        <w:t xml:space="preserve">Planiran broj učenika: </w:t>
      </w:r>
      <w:r w:rsidRPr="00F70A11">
        <w:rPr>
          <w:rFonts w:ascii="Times New Roman" w:eastAsia="Times New Roman" w:hAnsi="Times New Roman" w:cs="Times New Roman"/>
          <w:color w:val="000000"/>
          <w:sz w:val="24"/>
          <w:szCs w:val="24"/>
        </w:rPr>
        <w:t>4</w:t>
      </w:r>
    </w:p>
    <w:p w:rsidR="00BF3AD0" w:rsidRPr="00F70A11" w:rsidRDefault="00E87B8A" w:rsidP="00F70A11">
      <w:pPr>
        <w:spacing w:after="20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 xml:space="preserve">Planirani broj sati tjedno: </w:t>
      </w:r>
      <w:r w:rsidRPr="00F70A11">
        <w:rPr>
          <w:rFonts w:ascii="Times New Roman" w:eastAsia="Times New Roman" w:hAnsi="Times New Roman" w:cs="Times New Roman"/>
          <w:sz w:val="24"/>
          <w:szCs w:val="24"/>
        </w:rPr>
        <w:t>1 školski sat tjedno</w:t>
      </w:r>
    </w:p>
    <w:p w:rsidR="00BF3AD0" w:rsidRPr="00F70A11" w:rsidRDefault="00E87B8A" w:rsidP="00F70A11">
      <w:pPr>
        <w:spacing w:after="20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CILJ:</w:t>
      </w:r>
    </w:p>
    <w:p w:rsidR="00BF3AD0" w:rsidRPr="00F70A11" w:rsidRDefault="00E87B8A" w:rsidP="00F70A11">
      <w:pPr>
        <w:spacing w:after="200" w:line="360" w:lineRule="auto"/>
        <w:ind w:hanging="2"/>
        <w:jc w:val="both"/>
        <w:rPr>
          <w:rFonts w:ascii="Times New Roman" w:eastAsia="Times New Roman" w:hAnsi="Times New Roman" w:cs="Times New Roman"/>
          <w:color w:val="000000"/>
          <w:sz w:val="24"/>
          <w:szCs w:val="24"/>
        </w:rPr>
      </w:pPr>
      <w:r w:rsidRPr="00F70A11">
        <w:rPr>
          <w:rFonts w:ascii="Times New Roman" w:eastAsia="Times New Roman" w:hAnsi="Times New Roman" w:cs="Times New Roman"/>
          <w:color w:val="000000"/>
          <w:sz w:val="24"/>
          <w:szCs w:val="24"/>
        </w:rPr>
        <w:t>Produbljivanje znanja iz nastavnih sadržaja predviđenih nastavnim planom i programom za treći razred osnovne škole kao i razvoj kognitivnih sposobnosti učenika. Omogućiti učenicima da slobodno izgrade i izraze svoju sposobnost i kreativnost. Stjecanje šire obrazovne osnove potrebne za lakše razumijevanje i usvajanje drugih sadržaja.</w:t>
      </w:r>
    </w:p>
    <w:p w:rsidR="00BF3AD0" w:rsidRPr="00F70A11" w:rsidRDefault="00E87B8A" w:rsidP="00F70A11">
      <w:pPr>
        <w:spacing w:after="20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Način realizacije:</w:t>
      </w:r>
    </w:p>
    <w:p w:rsidR="00BF3AD0" w:rsidRPr="00F70A11" w:rsidRDefault="00E87B8A" w:rsidP="00F70A11">
      <w:pPr>
        <w:spacing w:after="20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Rješavanje raznovrsnih općih logičkih i matematičkih zadataka, koristeći materijale za dodatni rad iz matematike, zbirke zadataka, matematičke priče i mozgalice – individualni rad, rad u paru, rad u grupi.</w:t>
      </w:r>
    </w:p>
    <w:p w:rsidR="00BF3AD0" w:rsidRPr="00F70A11" w:rsidRDefault="00E87B8A" w:rsidP="00F70A11">
      <w:pPr>
        <w:spacing w:after="20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Vremenski okvir:</w:t>
      </w:r>
    </w:p>
    <w:p w:rsidR="00BF3AD0" w:rsidRPr="00F70A11" w:rsidRDefault="00E87B8A" w:rsidP="00F70A11">
      <w:pPr>
        <w:spacing w:after="20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Tijekom školske godine 35 sati.</w:t>
      </w:r>
    </w:p>
    <w:p w:rsidR="00BF3AD0" w:rsidRPr="00F70A11" w:rsidRDefault="00E87B8A" w:rsidP="00F70A11">
      <w:pPr>
        <w:spacing w:after="20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Osnovna namjena:</w:t>
      </w:r>
    </w:p>
    <w:p w:rsidR="00BF3AD0" w:rsidRPr="00F70A11" w:rsidRDefault="00E87B8A" w:rsidP="00F70A11">
      <w:pPr>
        <w:spacing w:after="200" w:line="360" w:lineRule="auto"/>
        <w:ind w:hanging="2"/>
        <w:jc w:val="both"/>
        <w:rPr>
          <w:rFonts w:ascii="Times New Roman" w:eastAsia="Times New Roman" w:hAnsi="Times New Roman" w:cs="Times New Roman"/>
          <w:color w:val="000000"/>
          <w:sz w:val="24"/>
          <w:szCs w:val="24"/>
        </w:rPr>
      </w:pPr>
      <w:r w:rsidRPr="00F70A11">
        <w:rPr>
          <w:rFonts w:ascii="Times New Roman" w:eastAsia="Times New Roman" w:hAnsi="Times New Roman" w:cs="Times New Roman"/>
          <w:color w:val="000000"/>
          <w:sz w:val="24"/>
          <w:szCs w:val="24"/>
        </w:rPr>
        <w:t xml:space="preserve">Aktivnost se organizira za učenike koji pokazuju poseban interes odnosno izrazito su zainteresirani za dodatne sadržaje iz matematike, a imaju i predznanja koja kroz ovaj oblik nastave žele proširiti. </w:t>
      </w:r>
    </w:p>
    <w:p w:rsidR="00BF3AD0" w:rsidRPr="00F70A11" w:rsidRDefault="00E87B8A" w:rsidP="00F70A11">
      <w:pPr>
        <w:spacing w:after="20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xml:space="preserve">Utjecati na razvoj kognitivnih sposobnosti. </w:t>
      </w:r>
    </w:p>
    <w:p w:rsidR="00BF3AD0" w:rsidRPr="00F70A11" w:rsidRDefault="00E87B8A" w:rsidP="00F70A11">
      <w:pPr>
        <w:spacing w:after="20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Troškovnik:</w:t>
      </w:r>
    </w:p>
    <w:p w:rsidR="00BF3AD0" w:rsidRPr="00F70A11" w:rsidRDefault="00E87B8A" w:rsidP="00F70A11">
      <w:pPr>
        <w:spacing w:after="20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Fotokopirani materijal za dodatni rad (oko 20 kn).</w:t>
      </w:r>
    </w:p>
    <w:p w:rsidR="00BF3AD0" w:rsidRPr="00F70A11" w:rsidRDefault="00E87B8A" w:rsidP="00F70A11">
      <w:pPr>
        <w:spacing w:after="20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Način vrednovanja:</w:t>
      </w:r>
    </w:p>
    <w:p w:rsidR="00BF3AD0" w:rsidRPr="00F70A11" w:rsidRDefault="00E87B8A" w:rsidP="00F70A11">
      <w:pPr>
        <w:spacing w:after="200" w:line="360" w:lineRule="auto"/>
        <w:ind w:hanging="2"/>
        <w:jc w:val="both"/>
        <w:rPr>
          <w:rFonts w:ascii="Times New Roman" w:eastAsia="Times New Roman" w:hAnsi="Times New Roman" w:cs="Times New Roman"/>
          <w:color w:val="000000"/>
          <w:sz w:val="24"/>
          <w:szCs w:val="24"/>
        </w:rPr>
      </w:pPr>
      <w:r w:rsidRPr="00F70A11">
        <w:rPr>
          <w:rFonts w:ascii="Times New Roman" w:eastAsia="Times New Roman" w:hAnsi="Times New Roman" w:cs="Times New Roman"/>
          <w:color w:val="000000"/>
          <w:sz w:val="24"/>
          <w:szCs w:val="24"/>
        </w:rPr>
        <w:lastRenderedPageBreak/>
        <w:t xml:space="preserve">Vrednovanje se provodi kroz odnos prema radu i zalaganje na satu. Na satu se stječu znanja primjenjiva i u drugim područjima. </w:t>
      </w:r>
    </w:p>
    <w:p w:rsidR="00BF3AD0" w:rsidRPr="00F70A11" w:rsidRDefault="00E87B8A" w:rsidP="00F70A11">
      <w:pPr>
        <w:spacing w:after="200" w:line="360" w:lineRule="auto"/>
        <w:ind w:hanging="2"/>
        <w:jc w:val="both"/>
        <w:rPr>
          <w:rFonts w:ascii="Times New Roman" w:eastAsia="Times New Roman" w:hAnsi="Times New Roman" w:cs="Times New Roman"/>
          <w:color w:val="000000"/>
          <w:sz w:val="24"/>
          <w:szCs w:val="24"/>
        </w:rPr>
      </w:pPr>
      <w:r w:rsidRPr="00F70A11">
        <w:rPr>
          <w:rFonts w:ascii="Times New Roman" w:eastAsia="Times New Roman" w:hAnsi="Times New Roman" w:cs="Times New Roman"/>
          <w:color w:val="000000"/>
          <w:sz w:val="24"/>
          <w:szCs w:val="24"/>
        </w:rPr>
        <w:t xml:space="preserve"> </w:t>
      </w:r>
    </w:p>
    <w:p w:rsidR="00BF3AD0" w:rsidRPr="00F70A11" w:rsidRDefault="00E87B8A" w:rsidP="00F70A11">
      <w:pPr>
        <w:spacing w:after="20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Način korištenja rezultata vrednovanja:</w:t>
      </w:r>
    </w:p>
    <w:p w:rsidR="00BF3AD0" w:rsidRPr="00F70A11" w:rsidRDefault="00E87B8A" w:rsidP="00F70A11">
      <w:pPr>
        <w:spacing w:after="20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Rezultati će se koristiti za kontinuirano praćenje učenikovih postignuća, napredovanja za daljnji rad  učenika.</w:t>
      </w:r>
    </w:p>
    <w:p w:rsidR="00BF3AD0" w:rsidRPr="00F70A11" w:rsidRDefault="00E87B8A" w:rsidP="00F70A11">
      <w:pPr>
        <w:spacing w:after="20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Motivirati učenike za daljini rad na temelju postignutih rezultata.</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F70A11" w:rsidRDefault="00F70A11" w:rsidP="00F70A11">
      <w:pPr>
        <w:spacing w:after="0" w:line="360" w:lineRule="auto"/>
        <w:ind w:left="2" w:hanging="4"/>
        <w:jc w:val="both"/>
        <w:rPr>
          <w:rFonts w:ascii="Times New Roman" w:eastAsia="Times New Roman" w:hAnsi="Times New Roman" w:cs="Times New Roman"/>
          <w:b/>
          <w:sz w:val="36"/>
          <w:szCs w:val="36"/>
          <w:u w:val="single"/>
        </w:rPr>
      </w:pPr>
    </w:p>
    <w:p w:rsidR="00F70A11" w:rsidRDefault="00F70A11" w:rsidP="00F70A11">
      <w:pPr>
        <w:spacing w:after="0" w:line="360" w:lineRule="auto"/>
        <w:ind w:left="2" w:hanging="4"/>
        <w:jc w:val="both"/>
        <w:rPr>
          <w:rFonts w:ascii="Times New Roman" w:eastAsia="Times New Roman" w:hAnsi="Times New Roman" w:cs="Times New Roman"/>
          <w:b/>
          <w:sz w:val="36"/>
          <w:szCs w:val="36"/>
          <w:u w:val="single"/>
        </w:rPr>
      </w:pPr>
    </w:p>
    <w:p w:rsidR="00BF3AD0" w:rsidRPr="00F70A11" w:rsidRDefault="00F70A11" w:rsidP="00F70A11">
      <w:pPr>
        <w:spacing w:after="0" w:line="360" w:lineRule="auto"/>
        <w:ind w:left="2" w:hanging="4"/>
        <w:jc w:val="center"/>
        <w:rPr>
          <w:rFonts w:ascii="Times New Roman" w:eastAsia="Times New Roman" w:hAnsi="Times New Roman" w:cs="Times New Roman"/>
          <w:sz w:val="36"/>
          <w:szCs w:val="36"/>
          <w:u w:val="single"/>
        </w:rPr>
      </w:pPr>
      <w:r w:rsidRPr="00F70A11">
        <w:rPr>
          <w:rFonts w:ascii="Times New Roman" w:eastAsia="Times New Roman" w:hAnsi="Times New Roman" w:cs="Times New Roman"/>
          <w:b/>
          <w:sz w:val="36"/>
          <w:szCs w:val="36"/>
          <w:u w:val="single"/>
        </w:rPr>
        <w:t>MATEMATIKA</w:t>
      </w: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4. razred</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Nositelj aktivnosti:</w:t>
      </w:r>
      <w:r w:rsidR="00F70A11">
        <w:rPr>
          <w:rFonts w:ascii="Times New Roman" w:eastAsia="Times New Roman" w:hAnsi="Times New Roman" w:cs="Times New Roman"/>
          <w:b/>
          <w:sz w:val="24"/>
          <w:szCs w:val="24"/>
        </w:rPr>
        <w:t xml:space="preserve"> </w:t>
      </w:r>
      <w:r w:rsidRPr="00F70A11">
        <w:rPr>
          <w:rFonts w:ascii="Times New Roman" w:eastAsia="Times New Roman" w:hAnsi="Times New Roman" w:cs="Times New Roman"/>
          <w:sz w:val="24"/>
          <w:szCs w:val="24"/>
        </w:rPr>
        <w:t>Ivana Gogić</w:t>
      </w: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Planiran broj učenika:3</w:t>
      </w: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 xml:space="preserve">Planirani broj sati tjedno: </w:t>
      </w:r>
      <w:r w:rsidRPr="00F70A11">
        <w:rPr>
          <w:rFonts w:ascii="Times New Roman" w:eastAsia="Times New Roman" w:hAnsi="Times New Roman" w:cs="Times New Roman"/>
          <w:sz w:val="24"/>
          <w:szCs w:val="24"/>
        </w:rPr>
        <w:t>1 sat tjedno</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Cilj:</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Motiviranje učenika da se bave matematikom.</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Razvijanje pamćenja, matematičkog mišljenja, logičkog zaključivanja, uočavanje veza.</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Poticanje odgovornosti za rad, urednost, točnost, ustrajnost, timski rad i razvijanje natjecateljskog duha.</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Osposobljavanje učenika za čitanje brojeva do milijun, ovladavanje  postupkom zbrajanja i oduzimanja u skupu brojeva do milijun, pisanog množenja i dijeljenja višeznamenkastog broja jednoznamenkastim i dvoznamenkastim brojem, upoznavanje  s geometrijskim sadržajima kao što su vrste kutova, površina i opseg trokuta, pravokutnika i kvadrata, obujam kvadra i kocke, osposobljavanje učenika da kroz zanimljive zadatke, igre i kvizove osmišljavaju i rješavaju razne praktične probleme iz svog okružja.</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lastRenderedPageBreak/>
        <w:t>Način realizacije:</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Rješavanje matematičkih zadataka korištenjem različitih materijala.</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Učenje otkrivanjem, radom u skupinama, paru i individualno.</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xml:space="preserve">Proširivanje  i produbljivanje nastavnog gradiva, timskim radom osposobljavati učenike za samostalno osmišljavanje problemskih zadataka i računskih priča. </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Matematičkim problemima pristupat će se kroz zadatke zabavnog tipa, matematičke igre, kvizove, zagonetke.</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Vremenski okvir:</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Tijekom školske godine, 35 sati.</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Osnovna namjena:</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xml:space="preserve">Uočavanje darovitih učenika u području matematike. </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Poticanje učenika na individualno rješavanje matematičkih problema.</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Podržavati logičko razmišljanje u matematici.</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Priprema za natjecanje</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Troškovnik:</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xml:space="preserve">Fotokopirani materijal za dodatni rad </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Način vrednovanja:</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xml:space="preserve">Individualno vrednovanje uspješnosti usvajanja planiranih sadržaja te opisno praćenje. </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Vrednovanje brzine, točnosti, samostalnosti usvajanja planiranih sadržaja, te opisno praćenje i nagrađivanje najuspješnijih učenika.</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Način korištenja rezultata vrednovanja:</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Rezultati će se koristiti za kontinuirano praćenje učenikovih postignuća, napredovanja za daljnji rad darovitih učenika.</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Motivacija učenicima za daljini rad temeljem postignutih rezultata.</w:t>
      </w:r>
    </w:p>
    <w:p w:rsidR="00BF3AD0" w:rsidRPr="00F70A11" w:rsidRDefault="00BF3AD0">
      <w:pPr>
        <w:spacing w:after="200" w:line="360" w:lineRule="auto"/>
        <w:ind w:left="1" w:hanging="3"/>
        <w:rPr>
          <w:rFonts w:ascii="Times New Roman" w:eastAsia="Times New Roman" w:hAnsi="Times New Roman" w:cs="Times New Roman"/>
          <w:sz w:val="32"/>
          <w:szCs w:val="32"/>
        </w:rPr>
      </w:pPr>
    </w:p>
    <w:p w:rsidR="00F70A11" w:rsidRDefault="00F70A11">
      <w:pPr>
        <w:spacing w:after="200" w:line="360" w:lineRule="auto"/>
        <w:ind w:left="1" w:hanging="3"/>
        <w:jc w:val="center"/>
        <w:rPr>
          <w:rFonts w:ascii="Times New Roman" w:eastAsia="Times New Roman" w:hAnsi="Times New Roman" w:cs="Times New Roman"/>
          <w:b/>
          <w:i/>
          <w:sz w:val="28"/>
          <w:szCs w:val="28"/>
          <w:u w:val="single"/>
        </w:rPr>
      </w:pPr>
    </w:p>
    <w:p w:rsidR="00BF3AD0" w:rsidRPr="00F70A11" w:rsidRDefault="00F70A11">
      <w:pPr>
        <w:spacing w:after="200" w:line="360" w:lineRule="auto"/>
        <w:ind w:left="1" w:hanging="3"/>
        <w:jc w:val="center"/>
        <w:rPr>
          <w:rFonts w:ascii="Times New Roman" w:eastAsia="Times New Roman" w:hAnsi="Times New Roman" w:cs="Times New Roman"/>
          <w:sz w:val="36"/>
          <w:szCs w:val="36"/>
          <w:u w:val="single"/>
        </w:rPr>
      </w:pPr>
      <w:r w:rsidRPr="00F70A11">
        <w:rPr>
          <w:rFonts w:ascii="Times New Roman" w:eastAsia="Times New Roman" w:hAnsi="Times New Roman" w:cs="Times New Roman"/>
          <w:b/>
          <w:i/>
          <w:sz w:val="36"/>
          <w:szCs w:val="36"/>
          <w:u w:val="single"/>
        </w:rPr>
        <w:lastRenderedPageBreak/>
        <w:t>HRVATSKI JEZIK</w:t>
      </w:r>
    </w:p>
    <w:p w:rsidR="00BF3AD0" w:rsidRDefault="00BF3AD0">
      <w:pPr>
        <w:spacing w:after="200" w:line="360" w:lineRule="auto"/>
        <w:ind w:hanging="2"/>
        <w:rPr>
          <w:rFonts w:ascii="Times New Roman" w:eastAsia="Times New Roman" w:hAnsi="Times New Roman" w:cs="Times New Roman"/>
          <w:sz w:val="24"/>
          <w:szCs w:val="24"/>
        </w:rPr>
      </w:pPr>
    </w:p>
    <w:p w:rsidR="00BF3AD0" w:rsidRPr="00F70A11" w:rsidRDefault="00E87B8A">
      <w:pPr>
        <w:spacing w:after="200" w:line="360" w:lineRule="auto"/>
        <w:ind w:hanging="2"/>
        <w:rPr>
          <w:rFonts w:ascii="Times New Roman" w:eastAsia="Times New Roman" w:hAnsi="Times New Roman" w:cs="Times New Roman"/>
          <w:sz w:val="24"/>
          <w:szCs w:val="24"/>
          <w:highlight w:val="yellow"/>
        </w:rPr>
      </w:pPr>
      <w:r w:rsidRPr="00F70A11">
        <w:rPr>
          <w:rFonts w:ascii="Times New Roman" w:eastAsia="Times New Roman" w:hAnsi="Times New Roman" w:cs="Times New Roman"/>
          <w:b/>
          <w:sz w:val="24"/>
          <w:szCs w:val="24"/>
        </w:rPr>
        <w:t>Nositeljica aktivnosti</w:t>
      </w:r>
      <w:r w:rsidRPr="00F70A11">
        <w:rPr>
          <w:rFonts w:ascii="Times New Roman" w:eastAsia="Times New Roman" w:hAnsi="Times New Roman" w:cs="Times New Roman"/>
          <w:sz w:val="24"/>
          <w:szCs w:val="24"/>
        </w:rPr>
        <w:t>: Ivana Grabić</w:t>
      </w:r>
    </w:p>
    <w:p w:rsidR="00BF3AD0" w:rsidRPr="00F70A11" w:rsidRDefault="00E87B8A">
      <w:pPr>
        <w:spacing w:after="200" w:line="360" w:lineRule="auto"/>
        <w:ind w:hanging="2"/>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Razred:</w:t>
      </w:r>
      <w:r w:rsidRPr="00F70A11">
        <w:rPr>
          <w:rFonts w:ascii="Times New Roman" w:eastAsia="Times New Roman" w:hAnsi="Times New Roman" w:cs="Times New Roman"/>
          <w:sz w:val="24"/>
          <w:szCs w:val="24"/>
        </w:rPr>
        <w:t xml:space="preserve"> 7. razred </w:t>
      </w:r>
    </w:p>
    <w:p w:rsidR="00BF3AD0" w:rsidRPr="00F70A11" w:rsidRDefault="00E87B8A">
      <w:pPr>
        <w:spacing w:after="200" w:line="360" w:lineRule="auto"/>
        <w:ind w:hanging="2"/>
        <w:rPr>
          <w:rFonts w:ascii="Times New Roman" w:eastAsia="Times New Roman" w:hAnsi="Times New Roman" w:cs="Times New Roman"/>
          <w:sz w:val="24"/>
          <w:szCs w:val="24"/>
          <w:highlight w:val="yellow"/>
        </w:rPr>
      </w:pPr>
      <w:r w:rsidRPr="00F70A11">
        <w:rPr>
          <w:rFonts w:ascii="Times New Roman" w:eastAsia="Times New Roman" w:hAnsi="Times New Roman" w:cs="Times New Roman"/>
          <w:b/>
          <w:sz w:val="24"/>
          <w:szCs w:val="24"/>
        </w:rPr>
        <w:t>Planirani broj učenika</w:t>
      </w:r>
      <w:r w:rsidRPr="00F70A11">
        <w:rPr>
          <w:rFonts w:ascii="Times New Roman" w:eastAsia="Times New Roman" w:hAnsi="Times New Roman" w:cs="Times New Roman"/>
          <w:sz w:val="24"/>
          <w:szCs w:val="24"/>
        </w:rPr>
        <w:t>: 3 učenice</w:t>
      </w:r>
    </w:p>
    <w:p w:rsidR="00BF3AD0" w:rsidRPr="00F70A11" w:rsidRDefault="00E87B8A">
      <w:pPr>
        <w:spacing w:after="200" w:line="360" w:lineRule="auto"/>
        <w:ind w:hanging="2"/>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Planirani broj sati tjedno</w:t>
      </w:r>
      <w:r w:rsidRPr="00F70A11">
        <w:rPr>
          <w:rFonts w:ascii="Times New Roman" w:eastAsia="Times New Roman" w:hAnsi="Times New Roman" w:cs="Times New Roman"/>
          <w:sz w:val="24"/>
          <w:szCs w:val="24"/>
        </w:rPr>
        <w:t>: 1 sat</w:t>
      </w:r>
    </w:p>
    <w:p w:rsidR="00BF3AD0" w:rsidRPr="00F70A11" w:rsidRDefault="00E87B8A">
      <w:pPr>
        <w:spacing w:after="20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Ciljevi aktivnosti</w:t>
      </w:r>
      <w:r w:rsidRPr="00F70A11">
        <w:rPr>
          <w:rFonts w:ascii="Times New Roman" w:eastAsia="Times New Roman" w:hAnsi="Times New Roman" w:cs="Times New Roman"/>
          <w:sz w:val="24"/>
          <w:szCs w:val="24"/>
        </w:rPr>
        <w:t>: proširivanje sadržaja redovne nastave; razvijanje usmenog i pismenog izražavanja na hrvatskome jeziku; razvijanje vještina i sposobnosti gramatičkoga mišljenja, izražavanja te stvaranja; razvijanje usmenog i pismenog komuniciranja u situacijama osobnog i javnog života; razvijanje ljubavi prema hrvatskome jeziku i kulturi</w:t>
      </w:r>
    </w:p>
    <w:p w:rsidR="00BF3AD0" w:rsidRPr="00F70A11" w:rsidRDefault="00E87B8A">
      <w:pPr>
        <w:spacing w:after="20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Način realizacije aktivnosti</w:t>
      </w:r>
      <w:r w:rsidRPr="00F70A11">
        <w:rPr>
          <w:rFonts w:ascii="Times New Roman" w:eastAsia="Times New Roman" w:hAnsi="Times New Roman" w:cs="Times New Roman"/>
          <w:sz w:val="24"/>
          <w:szCs w:val="24"/>
        </w:rPr>
        <w:t>: primjenjuju se različiti oblici rada (frontalni, individualni, grupni rad i rad u parovima) te različite nastavne metode (usmeno izlaganje, razgovor, rad na tekstu, usmeno i pismeno izražavanje). U realizaciji dodatne nastave iz Hrvatskoga jezika pomoći će i  rješavanje raznih zadataka; rješavanje zadataka sa školskih, županijskih i državnih natjecanja</w:t>
      </w:r>
    </w:p>
    <w:p w:rsidR="00BF3AD0" w:rsidRPr="00F70A11" w:rsidRDefault="00E87B8A">
      <w:pPr>
        <w:spacing w:after="200" w:line="360" w:lineRule="auto"/>
        <w:ind w:hanging="2"/>
        <w:jc w:val="both"/>
        <w:rPr>
          <w:rFonts w:ascii="Times New Roman" w:eastAsia="Times New Roman" w:hAnsi="Times New Roman" w:cs="Times New Roman"/>
          <w:sz w:val="24"/>
          <w:szCs w:val="24"/>
          <w:highlight w:val="yellow"/>
        </w:rPr>
      </w:pPr>
      <w:r w:rsidRPr="00F70A11">
        <w:rPr>
          <w:rFonts w:ascii="Times New Roman" w:eastAsia="Times New Roman" w:hAnsi="Times New Roman" w:cs="Times New Roman"/>
          <w:b/>
          <w:sz w:val="24"/>
          <w:szCs w:val="24"/>
        </w:rPr>
        <w:t>Vremenski okvir aktivnosti</w:t>
      </w:r>
      <w:r w:rsidRPr="00F70A11">
        <w:rPr>
          <w:rFonts w:ascii="Times New Roman" w:eastAsia="Times New Roman" w:hAnsi="Times New Roman" w:cs="Times New Roman"/>
          <w:sz w:val="24"/>
          <w:szCs w:val="24"/>
        </w:rPr>
        <w:t>: 35 sati tijekom školske godine 2022. / 2023.</w:t>
      </w:r>
    </w:p>
    <w:p w:rsidR="00BF3AD0" w:rsidRPr="00F70A11" w:rsidRDefault="00E87B8A">
      <w:pPr>
        <w:spacing w:after="20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Osnovna namjena aktivnosti</w:t>
      </w:r>
      <w:r w:rsidRPr="00F70A11">
        <w:rPr>
          <w:rFonts w:ascii="Times New Roman" w:eastAsia="Times New Roman" w:hAnsi="Times New Roman" w:cs="Times New Roman"/>
          <w:sz w:val="24"/>
          <w:szCs w:val="24"/>
        </w:rPr>
        <w:t>: usvajanje hrvatskoga standardnoga jezika na dodatnoj razini osnovnoškolskoga obrazovanja</w:t>
      </w:r>
    </w:p>
    <w:p w:rsidR="00BF3AD0" w:rsidRPr="00F70A11" w:rsidRDefault="00E87B8A">
      <w:pPr>
        <w:spacing w:after="20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Troškovnik</w:t>
      </w:r>
      <w:r w:rsidRPr="00F70A11">
        <w:rPr>
          <w:rFonts w:ascii="Times New Roman" w:eastAsia="Times New Roman" w:hAnsi="Times New Roman" w:cs="Times New Roman"/>
          <w:sz w:val="24"/>
          <w:szCs w:val="24"/>
        </w:rPr>
        <w:t>: Nastavni listići, udžbenici, papir za nastavne listiće, plakati, flomasteri...</w:t>
      </w:r>
    </w:p>
    <w:p w:rsidR="00BF3AD0" w:rsidRPr="00F70A11" w:rsidRDefault="00E87B8A">
      <w:pPr>
        <w:spacing w:after="20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Način vrednovanja aktivnosti</w:t>
      </w:r>
      <w:r w:rsidRPr="00F70A11">
        <w:rPr>
          <w:rFonts w:ascii="Times New Roman" w:eastAsia="Times New Roman" w:hAnsi="Times New Roman" w:cs="Times New Roman"/>
          <w:sz w:val="24"/>
          <w:szCs w:val="24"/>
        </w:rPr>
        <w:t>: diskusija, provjera, kritika, debata</w:t>
      </w:r>
    </w:p>
    <w:p w:rsidR="00BF3AD0" w:rsidRPr="00F70A11" w:rsidRDefault="00E87B8A">
      <w:pPr>
        <w:spacing w:after="20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Način korištenja rezultata vrednovanja aktivnosti</w:t>
      </w:r>
      <w:r w:rsidRPr="00F70A11">
        <w:rPr>
          <w:rFonts w:ascii="Times New Roman" w:eastAsia="Times New Roman" w:hAnsi="Times New Roman" w:cs="Times New Roman"/>
          <w:sz w:val="24"/>
          <w:szCs w:val="24"/>
        </w:rPr>
        <w:t>: Rezultati rada će poslužiti kao smjernice pri odabiru učenika za predstavljanje škole na natjecanjima; pri odabiru učenika za sudjelovanje na Lidranu.</w:t>
      </w:r>
    </w:p>
    <w:p w:rsidR="00BF3AD0" w:rsidRDefault="00BF3AD0">
      <w:pPr>
        <w:spacing w:after="0" w:line="276" w:lineRule="auto"/>
        <w:rPr>
          <w:rFonts w:ascii="Times New Roman" w:eastAsia="Times New Roman" w:hAnsi="Times New Roman" w:cs="Times New Roman"/>
          <w:sz w:val="28"/>
          <w:szCs w:val="28"/>
        </w:rPr>
      </w:pPr>
    </w:p>
    <w:p w:rsidR="00BF3AD0" w:rsidRDefault="00BF3AD0">
      <w:pPr>
        <w:spacing w:after="0" w:line="276" w:lineRule="auto"/>
        <w:rPr>
          <w:rFonts w:ascii="Times New Roman" w:eastAsia="Times New Roman" w:hAnsi="Times New Roman" w:cs="Times New Roman"/>
          <w:sz w:val="28"/>
          <w:szCs w:val="28"/>
        </w:rPr>
      </w:pPr>
    </w:p>
    <w:p w:rsidR="00F70A11" w:rsidRDefault="00F70A11">
      <w:pPr>
        <w:spacing w:after="0" w:line="276" w:lineRule="auto"/>
        <w:rPr>
          <w:rFonts w:ascii="Times New Roman" w:eastAsia="Times New Roman" w:hAnsi="Times New Roman" w:cs="Times New Roman"/>
          <w:sz w:val="28"/>
          <w:szCs w:val="28"/>
        </w:rPr>
      </w:pPr>
    </w:p>
    <w:p w:rsidR="00F70A11" w:rsidRDefault="00F70A11">
      <w:pPr>
        <w:spacing w:after="0" w:line="276" w:lineRule="auto"/>
        <w:rPr>
          <w:rFonts w:ascii="Times New Roman" w:eastAsia="Times New Roman" w:hAnsi="Times New Roman" w:cs="Times New Roman"/>
          <w:sz w:val="28"/>
          <w:szCs w:val="28"/>
        </w:rPr>
      </w:pPr>
    </w:p>
    <w:p w:rsidR="00BF3AD0" w:rsidRPr="00F70A11" w:rsidRDefault="00F70A11">
      <w:pPr>
        <w:spacing w:after="200" w:line="276" w:lineRule="auto"/>
        <w:ind w:left="2" w:hanging="4"/>
        <w:jc w:val="center"/>
        <w:rPr>
          <w:rFonts w:ascii="Times New Roman" w:eastAsia="Times New Roman" w:hAnsi="Times New Roman" w:cs="Times New Roman"/>
          <w:color w:val="000000"/>
          <w:sz w:val="36"/>
          <w:szCs w:val="36"/>
          <w:u w:val="single"/>
        </w:rPr>
      </w:pPr>
      <w:r w:rsidRPr="00F70A11">
        <w:rPr>
          <w:rFonts w:ascii="Times New Roman" w:eastAsia="Times New Roman" w:hAnsi="Times New Roman" w:cs="Times New Roman"/>
          <w:b/>
          <w:i/>
          <w:color w:val="000000"/>
          <w:sz w:val="36"/>
          <w:szCs w:val="36"/>
          <w:u w:val="single"/>
        </w:rPr>
        <w:lastRenderedPageBreak/>
        <w:t xml:space="preserve">ENGLESKI JEZIK </w:t>
      </w:r>
    </w:p>
    <w:p w:rsidR="00BF3AD0" w:rsidRPr="00F70A11" w:rsidRDefault="00BF3AD0">
      <w:pPr>
        <w:spacing w:after="0" w:line="276" w:lineRule="auto"/>
        <w:ind w:left="1" w:hanging="3"/>
        <w:rPr>
          <w:rFonts w:ascii="Times New Roman" w:eastAsia="Times New Roman" w:hAnsi="Times New Roman" w:cs="Times New Roman"/>
          <w:sz w:val="24"/>
          <w:szCs w:val="24"/>
        </w:rPr>
      </w:pPr>
    </w:p>
    <w:sdt>
      <w:sdtPr>
        <w:rPr>
          <w:rFonts w:ascii="Times New Roman" w:hAnsi="Times New Roman" w:cs="Times New Roman"/>
          <w:sz w:val="24"/>
          <w:szCs w:val="24"/>
        </w:rPr>
        <w:tag w:val="goog_rdk_8"/>
        <w:id w:val="463239694"/>
      </w:sdtPr>
      <w:sdtEndPr/>
      <w:sdtContent>
        <w:p w:rsidR="00BF3AD0" w:rsidRPr="00F70A11" w:rsidRDefault="009340AC" w:rsidP="00F70A11">
          <w:pPr>
            <w:spacing w:after="0" w:line="360" w:lineRule="auto"/>
            <w:ind w:left="1" w:hanging="3"/>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5"/>
              <w:id w:val="-1650207825"/>
            </w:sdtPr>
            <w:sdtEndPr/>
            <w:sdtContent>
              <w:r w:rsidR="00E87B8A" w:rsidRPr="00F70A11">
                <w:rPr>
                  <w:rFonts w:ascii="Times New Roman" w:eastAsia="Times New Roman" w:hAnsi="Times New Roman" w:cs="Times New Roman"/>
                  <w:b/>
                  <w:sz w:val="24"/>
                  <w:szCs w:val="24"/>
                </w:rPr>
                <w:t>5. -</w:t>
              </w:r>
            </w:sdtContent>
          </w:sdt>
          <w:sdt>
            <w:sdtPr>
              <w:rPr>
                <w:rFonts w:ascii="Times New Roman" w:hAnsi="Times New Roman" w:cs="Times New Roman"/>
                <w:sz w:val="24"/>
                <w:szCs w:val="24"/>
              </w:rPr>
              <w:tag w:val="goog_rdk_6"/>
              <w:id w:val="1226485498"/>
            </w:sdtPr>
            <w:sdtEndPr/>
            <w:sdtContent>
              <w:r w:rsidR="00E87B8A" w:rsidRPr="00F70A11">
                <w:rPr>
                  <w:rFonts w:ascii="Times New Roman" w:eastAsia="Times New Roman" w:hAnsi="Times New Roman" w:cs="Times New Roman"/>
                  <w:b/>
                  <w:sz w:val="24"/>
                  <w:szCs w:val="24"/>
                </w:rPr>
                <w:t xml:space="preserve"> 8. razred</w:t>
              </w:r>
            </w:sdtContent>
          </w:sdt>
          <w:sdt>
            <w:sdtPr>
              <w:rPr>
                <w:rFonts w:ascii="Times New Roman" w:hAnsi="Times New Roman" w:cs="Times New Roman"/>
                <w:sz w:val="24"/>
                <w:szCs w:val="24"/>
              </w:rPr>
              <w:tag w:val="goog_rdk_7"/>
              <w:id w:val="125440814"/>
              <w:showingPlcHdr/>
            </w:sdtPr>
            <w:sdtEndPr/>
            <w:sdtContent>
              <w:r w:rsidR="00E87B8A" w:rsidRPr="00F70A11">
                <w:rPr>
                  <w:rFonts w:ascii="Times New Roman" w:hAnsi="Times New Roman" w:cs="Times New Roman"/>
                  <w:sz w:val="24"/>
                  <w:szCs w:val="24"/>
                </w:rPr>
                <w:t xml:space="preserve">     </w:t>
              </w:r>
            </w:sdtContent>
          </w:sdt>
        </w:p>
      </w:sdtContent>
    </w:sdt>
    <w:p w:rsidR="00BF3AD0" w:rsidRPr="00F70A11" w:rsidRDefault="00BF3AD0" w:rsidP="00F70A11">
      <w:pPr>
        <w:spacing w:after="0" w:line="360" w:lineRule="auto"/>
        <w:ind w:left="1" w:hanging="3"/>
        <w:jc w:val="both"/>
        <w:rPr>
          <w:rFonts w:ascii="Times New Roman" w:eastAsia="Times New Roman" w:hAnsi="Times New Roman" w:cs="Times New Roman"/>
          <w:sz w:val="24"/>
          <w:szCs w:val="24"/>
        </w:rPr>
      </w:pP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Nositeljica aktivnosti</w:t>
      </w:r>
      <w:r w:rsidRPr="00F70A11">
        <w:rPr>
          <w:rFonts w:ascii="Times New Roman" w:eastAsia="Times New Roman" w:hAnsi="Times New Roman" w:cs="Times New Roman"/>
          <w:sz w:val="24"/>
          <w:szCs w:val="24"/>
        </w:rPr>
        <w:t>: Marina Štambuk Poparić</w:t>
      </w: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 xml:space="preserve">Planirani broj učenika: </w:t>
      </w:r>
      <w:r w:rsidRPr="00F70A11">
        <w:rPr>
          <w:rFonts w:ascii="Times New Roman" w:eastAsia="Times New Roman" w:hAnsi="Times New Roman" w:cs="Times New Roman"/>
          <w:sz w:val="24"/>
          <w:szCs w:val="24"/>
        </w:rPr>
        <w:t>10 učenika</w:t>
      </w: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 xml:space="preserve">Planirani broj sati tjedno: </w:t>
      </w:r>
      <w:r w:rsidRPr="00F70A11">
        <w:rPr>
          <w:rFonts w:ascii="Times New Roman" w:eastAsia="Times New Roman" w:hAnsi="Times New Roman" w:cs="Times New Roman"/>
          <w:sz w:val="24"/>
          <w:szCs w:val="24"/>
        </w:rPr>
        <w:t>1 sat tjedno</w:t>
      </w:r>
    </w:p>
    <w:p w:rsidR="00BF3AD0" w:rsidRPr="00F70A11" w:rsidRDefault="00BF3AD0" w:rsidP="00F70A11">
      <w:pPr>
        <w:spacing w:after="200" w:line="360" w:lineRule="auto"/>
        <w:ind w:left="1" w:hanging="3"/>
        <w:jc w:val="both"/>
        <w:rPr>
          <w:rFonts w:ascii="Times New Roman" w:eastAsia="Times New Roman" w:hAnsi="Times New Roman" w:cs="Times New Roman"/>
          <w:sz w:val="24"/>
          <w:szCs w:val="24"/>
        </w:rPr>
      </w:pPr>
    </w:p>
    <w:p w:rsidR="00BF3AD0" w:rsidRPr="00F70A11" w:rsidRDefault="00E87B8A" w:rsidP="00F70A11">
      <w:pPr>
        <w:spacing w:after="20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Ciljevi aktivnosti</w:t>
      </w:r>
      <w:r w:rsidRPr="00F70A11">
        <w:rPr>
          <w:rFonts w:ascii="Times New Roman" w:eastAsia="Times New Roman" w:hAnsi="Times New Roman" w:cs="Times New Roman"/>
          <w:sz w:val="24"/>
          <w:szCs w:val="24"/>
        </w:rPr>
        <w:t>: - Rad u manjim skupinama radi produbljivanje i usavršavanje znanja engleskog jezika za učenike koji pokazuju dodatni interes za engleski jezik i nadarene            učenike , razvijanje svijesti o važnosti učenja stranog jezika</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sdt>
      <w:sdtPr>
        <w:rPr>
          <w:rFonts w:ascii="Times New Roman" w:hAnsi="Times New Roman" w:cs="Times New Roman"/>
          <w:sz w:val="24"/>
          <w:szCs w:val="24"/>
        </w:rPr>
        <w:tag w:val="goog_rdk_13"/>
        <w:id w:val="-1895965266"/>
      </w:sdtPr>
      <w:sdtEndPr/>
      <w:sdtContent>
        <w:p w:rsidR="00BF3AD0" w:rsidRPr="00F70A11" w:rsidRDefault="00E87B8A" w:rsidP="00F70A11">
          <w:pPr>
            <w:spacing w:after="20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 xml:space="preserve">Način realizacije aktivnosti: </w:t>
          </w:r>
          <w:r w:rsidRPr="00F70A11">
            <w:rPr>
              <w:rFonts w:ascii="Times New Roman" w:eastAsia="Times New Roman" w:hAnsi="Times New Roman" w:cs="Times New Roman"/>
              <w:sz w:val="24"/>
              <w:szCs w:val="24"/>
            </w:rPr>
            <w:t>Rad na kratkim pričama na engleskom jeziku (čitanje, prevođenje, prepričavanje postavljanje i odgovaranje na pitanja), izrada tematskih plakata za blagdane, obilježavanje posebnih dana (npr. St Patrick's day, Thanksgiving day, itd.), slušanje engleske glazbe i rad na tekstu  (posebno koju vole mladi),  gledanje filma na engleskom jeziku  (prilagođenog uzrastu učenika), priprema za školske priredbe, priprema za školska natjecanja i međunarodna natjecanja iz engleskog jezika poput Hippo international language competition.</w:t>
          </w:r>
          <w:sdt>
            <w:sdtPr>
              <w:rPr>
                <w:rFonts w:ascii="Times New Roman" w:hAnsi="Times New Roman" w:cs="Times New Roman"/>
                <w:sz w:val="24"/>
                <w:szCs w:val="24"/>
              </w:rPr>
              <w:tag w:val="goog_rdk_9"/>
              <w:id w:val="469095887"/>
            </w:sdtPr>
            <w:sdtEndPr/>
            <w:sdtContent>
              <w:ins w:id="2" w:author="Marina Poparic" w:date="2022-09-13T03:48:00Z">
                <w:r w:rsidRPr="00F70A11">
                  <w:rPr>
                    <w:rFonts w:ascii="Times New Roman" w:eastAsia="Times New Roman" w:hAnsi="Times New Roman" w:cs="Times New Roman"/>
                    <w:sz w:val="24"/>
                    <w:szCs w:val="24"/>
                  </w:rPr>
                  <w:t xml:space="preserve"> </w:t>
                </w:r>
              </w:ins>
              <w:sdt>
                <w:sdtPr>
                  <w:rPr>
                    <w:rFonts w:ascii="Times New Roman" w:hAnsi="Times New Roman" w:cs="Times New Roman"/>
                    <w:sz w:val="24"/>
                    <w:szCs w:val="24"/>
                  </w:rPr>
                  <w:tag w:val="goog_rdk_10"/>
                  <w:id w:val="-889180736"/>
                </w:sdtPr>
                <w:sdtEndPr/>
                <w:sdtContent>
                  <w:r w:rsidRPr="00D279F4">
                    <w:rPr>
                      <w:rFonts w:ascii="Times New Roman" w:eastAsia="Times New Roman" w:hAnsi="Times New Roman" w:cs="Times New Roman"/>
                      <w:b/>
                      <w:sz w:val="24"/>
                      <w:szCs w:val="24"/>
                    </w:rPr>
                    <w:t>Sudjelovanje i rad na eTwinning projektima</w:t>
                  </w:r>
                </w:sdtContent>
              </w:sdt>
              <w:customXmlInsRangeStart w:id="3" w:author="Marina Poparic" w:date="2022-09-13T03:48:00Z"/>
              <w:sdt>
                <w:sdtPr>
                  <w:rPr>
                    <w:rFonts w:ascii="Times New Roman" w:hAnsi="Times New Roman" w:cs="Times New Roman"/>
                    <w:sz w:val="24"/>
                    <w:szCs w:val="24"/>
                  </w:rPr>
                  <w:tag w:val="goog_rdk_11"/>
                  <w:id w:val="1663739468"/>
                </w:sdtPr>
                <w:sdtEndPr/>
                <w:sdtContent>
                  <w:customXmlInsRangeEnd w:id="3"/>
                  <w:ins w:id="4" w:author="Marina Poparic" w:date="2022-09-13T03:48:00Z">
                    <w:r w:rsidRPr="00F70A11">
                      <w:rPr>
                        <w:rFonts w:ascii="Times New Roman" w:eastAsia="Times New Roman" w:hAnsi="Times New Roman" w:cs="Times New Roman"/>
                        <w:sz w:val="24"/>
                        <w:szCs w:val="24"/>
                      </w:rPr>
                      <w:t>.</w:t>
                    </w:r>
                  </w:ins>
                  <w:customXmlInsRangeStart w:id="5" w:author="Marina Poparic" w:date="2022-09-13T03:48:00Z"/>
                </w:sdtContent>
              </w:sdt>
              <w:customXmlInsRangeEnd w:id="5"/>
            </w:sdtContent>
          </w:sdt>
        </w:p>
      </w:sdtContent>
    </w:sdt>
    <w:p w:rsidR="00BF3AD0" w:rsidRPr="00F70A11" w:rsidRDefault="00E87B8A" w:rsidP="00F70A11">
      <w:pPr>
        <w:spacing w:after="200" w:line="360" w:lineRule="auto"/>
        <w:ind w:left="1" w:hanging="3"/>
        <w:jc w:val="both"/>
        <w:rPr>
          <w:rFonts w:ascii="Times New Roman" w:eastAsia="Times New Roman" w:hAnsi="Times New Roman" w:cs="Times New Roman"/>
          <w:sz w:val="24"/>
          <w:szCs w:val="24"/>
          <w:highlight w:val="white"/>
        </w:rPr>
      </w:pPr>
      <w:r w:rsidRPr="00F70A11">
        <w:rPr>
          <w:rFonts w:ascii="Times New Roman" w:eastAsia="Times New Roman" w:hAnsi="Times New Roman" w:cs="Times New Roman"/>
          <w:b/>
          <w:sz w:val="24"/>
          <w:szCs w:val="24"/>
        </w:rPr>
        <w:t>Vremenski okvir aktivnosti</w:t>
      </w:r>
      <w:r w:rsidRPr="00F70A11">
        <w:rPr>
          <w:rFonts w:ascii="Times New Roman" w:eastAsia="Times New Roman" w:hAnsi="Times New Roman" w:cs="Times New Roman"/>
          <w:sz w:val="24"/>
          <w:szCs w:val="24"/>
        </w:rPr>
        <w:t>: 35 sati tijekom školske godine</w:t>
      </w:r>
      <w:sdt>
        <w:sdtPr>
          <w:rPr>
            <w:rFonts w:ascii="Times New Roman" w:hAnsi="Times New Roman" w:cs="Times New Roman"/>
            <w:sz w:val="24"/>
            <w:szCs w:val="24"/>
          </w:rPr>
          <w:tag w:val="goog_rdk_14"/>
          <w:id w:val="-639802407"/>
        </w:sdtPr>
        <w:sdtEndPr/>
        <w:sdtContent>
          <w:r w:rsidRPr="00F70A11">
            <w:rPr>
              <w:rFonts w:ascii="Times New Roman" w:eastAsia="Times New Roman" w:hAnsi="Times New Roman" w:cs="Times New Roman"/>
              <w:sz w:val="24"/>
              <w:szCs w:val="24"/>
              <w:highlight w:val="white"/>
            </w:rPr>
            <w:t xml:space="preserve"> 20</w:t>
          </w:r>
        </w:sdtContent>
      </w:sdt>
      <w:sdt>
        <w:sdtPr>
          <w:rPr>
            <w:rFonts w:ascii="Times New Roman" w:hAnsi="Times New Roman" w:cs="Times New Roman"/>
            <w:sz w:val="24"/>
            <w:szCs w:val="24"/>
          </w:rPr>
          <w:tag w:val="goog_rdk_15"/>
          <w:id w:val="-801072294"/>
        </w:sdtPr>
        <w:sdtEndPr/>
        <w:sdtContent>
          <w:r w:rsidRPr="00F70A11">
            <w:rPr>
              <w:rFonts w:ascii="Times New Roman" w:eastAsia="Times New Roman" w:hAnsi="Times New Roman" w:cs="Times New Roman"/>
              <w:sz w:val="24"/>
              <w:szCs w:val="24"/>
              <w:highlight w:val="white"/>
            </w:rPr>
            <w:t>2</w:t>
          </w:r>
        </w:sdtContent>
      </w:sdt>
      <w:sdt>
        <w:sdtPr>
          <w:rPr>
            <w:rFonts w:ascii="Times New Roman" w:hAnsi="Times New Roman" w:cs="Times New Roman"/>
            <w:sz w:val="24"/>
            <w:szCs w:val="24"/>
          </w:rPr>
          <w:tag w:val="goog_rdk_16"/>
          <w:id w:val="328567010"/>
        </w:sdtPr>
        <w:sdtEndPr/>
        <w:sdtContent>
          <w:sdt>
            <w:sdtPr>
              <w:rPr>
                <w:rFonts w:ascii="Times New Roman" w:hAnsi="Times New Roman" w:cs="Times New Roman"/>
                <w:sz w:val="24"/>
                <w:szCs w:val="24"/>
              </w:rPr>
              <w:tag w:val="goog_rdk_17"/>
              <w:id w:val="665064044"/>
            </w:sdtPr>
            <w:sdtEndPr/>
            <w:sdtContent>
              <w:r w:rsidRPr="00F70A11">
                <w:rPr>
                  <w:rFonts w:ascii="Times New Roman" w:eastAsia="Times New Roman" w:hAnsi="Times New Roman" w:cs="Times New Roman"/>
                  <w:sz w:val="24"/>
                  <w:szCs w:val="24"/>
                  <w:highlight w:val="white"/>
                </w:rPr>
                <w:t>2.</w:t>
              </w:r>
            </w:sdtContent>
          </w:sdt>
        </w:sdtContent>
      </w:sdt>
      <w:r w:rsidRPr="00F70A11">
        <w:rPr>
          <w:rFonts w:ascii="Times New Roman" w:eastAsia="Times New Roman" w:hAnsi="Times New Roman" w:cs="Times New Roman"/>
          <w:sz w:val="24"/>
          <w:szCs w:val="24"/>
          <w:highlight w:val="white"/>
        </w:rPr>
        <w:t>. /202</w:t>
      </w:r>
      <w:sdt>
        <w:sdtPr>
          <w:rPr>
            <w:rFonts w:ascii="Times New Roman" w:hAnsi="Times New Roman" w:cs="Times New Roman"/>
            <w:sz w:val="24"/>
            <w:szCs w:val="24"/>
          </w:rPr>
          <w:tag w:val="goog_rdk_18"/>
          <w:id w:val="-1792268613"/>
        </w:sdtPr>
        <w:sdtEndPr/>
        <w:sdtContent>
          <w:r w:rsidRPr="00F70A11">
            <w:rPr>
              <w:rFonts w:ascii="Times New Roman" w:eastAsia="Times New Roman" w:hAnsi="Times New Roman" w:cs="Times New Roman"/>
              <w:sz w:val="24"/>
              <w:szCs w:val="24"/>
            </w:rPr>
            <w:t>3.</w:t>
          </w:r>
        </w:sdtContent>
      </w:sdt>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Osnovna namjena aktivnosti</w:t>
      </w:r>
      <w:r w:rsidRPr="00F70A11">
        <w:rPr>
          <w:rFonts w:ascii="Times New Roman" w:eastAsia="Times New Roman" w:hAnsi="Times New Roman" w:cs="Times New Roman"/>
          <w:sz w:val="24"/>
          <w:szCs w:val="24"/>
        </w:rPr>
        <w:t xml:space="preserve">: </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-uvježbavanje svih jezičnih kompetencija (slušanje, čitanje, pisanje, govor) kroz dodatne  materijale koji nadograđuju postojeće gradivo</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Senzibilizacija za strani jezik i upoznavanje kulture i običaja druge zemlje</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xml:space="preserve">- Pripremanje i uvježbavanje učenika za malu dramsku točku na engleskom jeziku za Božićnu školsku priredbu </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Troškovnik</w:t>
      </w:r>
      <w:r w:rsidRPr="00F70A11">
        <w:rPr>
          <w:rFonts w:ascii="Times New Roman" w:eastAsia="Times New Roman" w:hAnsi="Times New Roman" w:cs="Times New Roman"/>
          <w:sz w:val="24"/>
          <w:szCs w:val="24"/>
        </w:rPr>
        <w:t xml:space="preserve">: Fotokopirni papir, troškovi kopiranja, hamer papir, kupnja lektire na engleskom jeziku (dogovoriti i naručiti u dogovoru sa školskim knjižničarem i ravnateljicom). </w:t>
      </w:r>
    </w:p>
    <w:p w:rsidR="00BF3AD0" w:rsidRPr="00F70A11" w:rsidRDefault="00BF3AD0" w:rsidP="00F70A11">
      <w:pPr>
        <w:spacing w:after="0" w:line="360" w:lineRule="auto"/>
        <w:ind w:left="1" w:hanging="3"/>
        <w:jc w:val="both"/>
        <w:rPr>
          <w:rFonts w:ascii="Times New Roman" w:eastAsia="Times New Roman" w:hAnsi="Times New Roman" w:cs="Times New Roman"/>
          <w:sz w:val="24"/>
          <w:szCs w:val="24"/>
        </w:rPr>
      </w:pP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lastRenderedPageBreak/>
        <w:t>Način vrednovanja aktivnosti</w:t>
      </w:r>
      <w:r w:rsidRPr="00F70A11">
        <w:rPr>
          <w:rFonts w:ascii="Times New Roman" w:eastAsia="Times New Roman" w:hAnsi="Times New Roman" w:cs="Times New Roman"/>
          <w:sz w:val="24"/>
          <w:szCs w:val="24"/>
        </w:rPr>
        <w:t>:  ostvarenost planiranog, uspjeh učenika (nema brojčane ocjene, ali prati se napredak), zalaganje, interes i redovitost dolaženja na dodatnu nastavu, postignuti rezultati na školskom i ostalim natjecanjima, nastup na Božićnoj školskoj priredbi.</w:t>
      </w:r>
    </w:p>
    <w:p w:rsidR="00BF3AD0" w:rsidRPr="00F70A11" w:rsidRDefault="00BF3AD0" w:rsidP="00F70A11">
      <w:pPr>
        <w:spacing w:after="0" w:line="360" w:lineRule="auto"/>
        <w:ind w:left="1" w:hanging="3"/>
        <w:jc w:val="both"/>
        <w:rPr>
          <w:rFonts w:ascii="Times New Roman" w:eastAsia="Times New Roman" w:hAnsi="Times New Roman" w:cs="Times New Roman"/>
          <w:sz w:val="24"/>
          <w:szCs w:val="24"/>
        </w:rPr>
      </w:pPr>
    </w:p>
    <w:p w:rsidR="00BF3AD0" w:rsidRPr="00F70A11" w:rsidRDefault="00E87B8A" w:rsidP="00F70A11">
      <w:pPr>
        <w:spacing w:after="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Način korištenja rezultata vrednovanja aktivnosti</w:t>
      </w:r>
      <w:r w:rsidRPr="00F70A11">
        <w:rPr>
          <w:rFonts w:ascii="Times New Roman" w:eastAsia="Times New Roman" w:hAnsi="Times New Roman" w:cs="Times New Roman"/>
          <w:sz w:val="24"/>
          <w:szCs w:val="24"/>
        </w:rPr>
        <w:t>: unapređivanje kvalitete rada u dodatnoj nastavi engleskog jezika.</w:t>
      </w:r>
    </w:p>
    <w:p w:rsidR="00BF3AD0" w:rsidRDefault="00BF3AD0">
      <w:pPr>
        <w:spacing w:after="200" w:line="276" w:lineRule="auto"/>
        <w:ind w:left="1" w:hanging="3"/>
        <w:rPr>
          <w:rFonts w:ascii="Times New Roman" w:eastAsia="Times New Roman" w:hAnsi="Times New Roman" w:cs="Times New Roman"/>
          <w:color w:val="000000"/>
          <w:sz w:val="28"/>
          <w:szCs w:val="28"/>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575EED" w:rsidRDefault="00575EED">
      <w:pPr>
        <w:spacing w:after="0"/>
        <w:ind w:hanging="2"/>
        <w:jc w:val="both"/>
        <w:rPr>
          <w:rFonts w:ascii="Times New Roman" w:eastAsia="Times New Roman" w:hAnsi="Times New Roman" w:cs="Times New Roman"/>
          <w:sz w:val="24"/>
          <w:szCs w:val="24"/>
        </w:rPr>
      </w:pPr>
    </w:p>
    <w:p w:rsidR="00BF3AD0" w:rsidRPr="00575EED" w:rsidRDefault="00F70A11">
      <w:pPr>
        <w:spacing w:after="200" w:line="276" w:lineRule="auto"/>
        <w:ind w:left="1" w:hanging="3"/>
        <w:jc w:val="center"/>
        <w:rPr>
          <w:rFonts w:ascii="Times New Roman" w:eastAsia="Times New Roman" w:hAnsi="Times New Roman" w:cs="Times New Roman"/>
          <w:i/>
          <w:sz w:val="36"/>
          <w:szCs w:val="36"/>
          <w:u w:val="single"/>
        </w:rPr>
      </w:pPr>
      <w:r w:rsidRPr="00575EED">
        <w:rPr>
          <w:rFonts w:ascii="Times New Roman" w:eastAsia="Times New Roman" w:hAnsi="Times New Roman" w:cs="Times New Roman"/>
          <w:b/>
          <w:i/>
          <w:sz w:val="36"/>
          <w:szCs w:val="36"/>
          <w:u w:val="single"/>
        </w:rPr>
        <w:lastRenderedPageBreak/>
        <w:t>VJERONAUČNA OLIMPIJADA</w:t>
      </w:r>
    </w:p>
    <w:p w:rsidR="00BF3AD0" w:rsidRPr="00F70A11" w:rsidRDefault="00BF3AD0" w:rsidP="00F70A11">
      <w:pPr>
        <w:spacing w:after="20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20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Planirani broj sati tjedno:</w:t>
      </w:r>
      <w:r w:rsidRPr="00F70A11">
        <w:rPr>
          <w:rFonts w:ascii="Times New Roman" w:eastAsia="Times New Roman" w:hAnsi="Times New Roman" w:cs="Times New Roman"/>
          <w:sz w:val="24"/>
          <w:szCs w:val="24"/>
        </w:rPr>
        <w:t xml:space="preserve"> 1 sat tjedno</w:t>
      </w:r>
    </w:p>
    <w:p w:rsidR="00BF3AD0" w:rsidRPr="00F70A11" w:rsidRDefault="00E87B8A" w:rsidP="00F70A11">
      <w:pPr>
        <w:spacing w:after="200" w:line="360" w:lineRule="auto"/>
        <w:ind w:hanging="2"/>
        <w:jc w:val="both"/>
        <w:rPr>
          <w:rFonts w:ascii="Times New Roman" w:eastAsia="Times New Roman" w:hAnsi="Times New Roman" w:cs="Times New Roman"/>
          <w:sz w:val="24"/>
          <w:szCs w:val="24"/>
          <w:highlight w:val="yellow"/>
        </w:rPr>
      </w:pPr>
      <w:r w:rsidRPr="00F70A11">
        <w:rPr>
          <w:rFonts w:ascii="Times New Roman" w:eastAsia="Times New Roman" w:hAnsi="Times New Roman" w:cs="Times New Roman"/>
          <w:b/>
          <w:sz w:val="24"/>
          <w:szCs w:val="24"/>
        </w:rPr>
        <w:t xml:space="preserve">Razred: </w:t>
      </w:r>
      <w:r w:rsidRPr="00F70A11">
        <w:rPr>
          <w:rFonts w:ascii="Times New Roman" w:eastAsia="Times New Roman" w:hAnsi="Times New Roman" w:cs="Times New Roman"/>
          <w:sz w:val="24"/>
          <w:szCs w:val="24"/>
        </w:rPr>
        <w:t>8.</w:t>
      </w:r>
    </w:p>
    <w:p w:rsidR="00BF3AD0" w:rsidRPr="00F70A11" w:rsidRDefault="00E87B8A" w:rsidP="00F70A11">
      <w:pPr>
        <w:spacing w:after="200" w:line="360" w:lineRule="auto"/>
        <w:ind w:left="1" w:hanging="3"/>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Nositelj aktivnosti:</w:t>
      </w:r>
      <w:r w:rsidRPr="00F70A11">
        <w:rPr>
          <w:rFonts w:ascii="Times New Roman" w:eastAsia="Times New Roman" w:hAnsi="Times New Roman" w:cs="Times New Roman"/>
          <w:sz w:val="24"/>
          <w:szCs w:val="24"/>
        </w:rPr>
        <w:t xml:space="preserve"> Sandra Milanović</w:t>
      </w:r>
    </w:p>
    <w:p w:rsidR="00BF3AD0" w:rsidRPr="00F70A11" w:rsidRDefault="00E87B8A" w:rsidP="00F70A11">
      <w:pPr>
        <w:spacing w:after="200" w:line="360" w:lineRule="auto"/>
        <w:ind w:hanging="2"/>
        <w:jc w:val="both"/>
        <w:rPr>
          <w:rFonts w:ascii="Times New Roman" w:eastAsia="Times New Roman" w:hAnsi="Times New Roman" w:cs="Times New Roman"/>
          <w:sz w:val="24"/>
          <w:szCs w:val="24"/>
          <w:highlight w:val="yellow"/>
        </w:rPr>
      </w:pPr>
      <w:r w:rsidRPr="00F70A11">
        <w:rPr>
          <w:rFonts w:ascii="Times New Roman" w:eastAsia="Times New Roman" w:hAnsi="Times New Roman" w:cs="Times New Roman"/>
          <w:b/>
          <w:sz w:val="24"/>
          <w:szCs w:val="24"/>
        </w:rPr>
        <w:t>Planirani broj učenika:</w:t>
      </w:r>
      <w:r w:rsidRPr="00F70A11">
        <w:rPr>
          <w:rFonts w:ascii="Times New Roman" w:eastAsia="Times New Roman" w:hAnsi="Times New Roman" w:cs="Times New Roman"/>
          <w:sz w:val="24"/>
          <w:szCs w:val="24"/>
        </w:rPr>
        <w:t xml:space="preserve"> 7</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CILJ:</w:t>
      </w:r>
      <w:r w:rsidRPr="00F70A11">
        <w:rPr>
          <w:rFonts w:ascii="Times New Roman" w:eastAsia="Times New Roman" w:hAnsi="Times New Roman" w:cs="Times New Roman"/>
          <w:sz w:val="24"/>
          <w:szCs w:val="24"/>
        </w:rPr>
        <w:t xml:space="preserve">       -      stjecanje znanja</w:t>
      </w:r>
    </w:p>
    <w:p w:rsidR="00BF3AD0" w:rsidRPr="00F70A11" w:rsidRDefault="00E87B8A" w:rsidP="00F70A11">
      <w:pPr>
        <w:numPr>
          <w:ilvl w:val="0"/>
          <w:numId w:val="13"/>
        </w:numPr>
        <w:spacing w:after="0" w:line="360" w:lineRule="auto"/>
        <w:ind w:left="0"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razvijanje  sposobnosti učenika za aktivno i kreativno korištenje stečenog znanja, kao osnove za kasnije školovanje i cjeloživotno učenje</w:t>
      </w:r>
    </w:p>
    <w:p w:rsidR="00BF3AD0" w:rsidRPr="00F70A11" w:rsidRDefault="00E87B8A" w:rsidP="00F70A11">
      <w:pPr>
        <w:numPr>
          <w:ilvl w:val="0"/>
          <w:numId w:val="13"/>
        </w:numPr>
        <w:spacing w:after="0" w:line="360" w:lineRule="auto"/>
        <w:ind w:left="0"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kod učenika njegovati pravilan odnos prema drugima i svojoj crkvenoj zajednici kroz rad na tekstovima.</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Načini realizacije:</w:t>
      </w:r>
      <w:r w:rsidRPr="00F70A11">
        <w:rPr>
          <w:rFonts w:ascii="Times New Roman" w:eastAsia="Times New Roman" w:hAnsi="Times New Roman" w:cs="Times New Roman"/>
          <w:sz w:val="24"/>
          <w:szCs w:val="24"/>
        </w:rPr>
        <w:t xml:space="preserve"> - kritički čitati, analizirati i interpretirati biblijske, crkvene i druge tekstove,</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xml:space="preserve">          - pismeno se izražavati</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xml:space="preserve">          - objašnjavati pojmove</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xml:space="preserve">           - suradničko i iskustveno učenje</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xml:space="preserve">          - stvaralački se izražavati </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xml:space="preserve">  </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 xml:space="preserve">Vremenski okvir: </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xml:space="preserve">       - pripremanje i uvježbavanje tijekom školske godine 2022./2023. jedan školski sat tjedno , a intenziviranje rada neposredno prije natjecanja </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xml:space="preserve">       - siječanj 2023. godine -Vjeronaučna olimpijada u osnovnoj školi na međuškolskoj razini</w:t>
      </w:r>
    </w:p>
    <w:p w:rsidR="00BF3AD0" w:rsidRPr="00F70A11" w:rsidRDefault="00E87B8A" w:rsidP="00F70A11">
      <w:pPr>
        <w:spacing w:after="20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xml:space="preserve">       - veljača 2023. godine -Vjeronaučna olimpijada u osnovnoj školi na nadbiskupijskoj razini </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xml:space="preserve"> </w:t>
      </w:r>
      <w:r w:rsidRPr="00F70A11">
        <w:rPr>
          <w:rFonts w:ascii="Times New Roman" w:eastAsia="Times New Roman" w:hAnsi="Times New Roman" w:cs="Times New Roman"/>
          <w:b/>
          <w:sz w:val="24"/>
          <w:szCs w:val="24"/>
        </w:rPr>
        <w:t>Osnovna namjena :</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xml:space="preserve">      - razvoj znanja, sposobnosti i vještine koje učenik mora aktivno usvojiti </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575EED" w:rsidRDefault="00575EED" w:rsidP="00575EED">
      <w:pPr>
        <w:spacing w:after="0" w:line="360" w:lineRule="auto"/>
        <w:ind w:hanging="2"/>
        <w:jc w:val="both"/>
        <w:rPr>
          <w:rFonts w:ascii="Times New Roman" w:eastAsia="Times New Roman" w:hAnsi="Times New Roman" w:cs="Times New Roman"/>
          <w:b/>
          <w:sz w:val="24"/>
          <w:szCs w:val="24"/>
        </w:rPr>
      </w:pPr>
    </w:p>
    <w:p w:rsidR="00575EED" w:rsidRDefault="00E87B8A" w:rsidP="00575EED">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lastRenderedPageBreak/>
        <w:t xml:space="preserve">Troškovnik </w:t>
      </w:r>
      <w:r w:rsidRPr="00F70A11">
        <w:rPr>
          <w:rFonts w:ascii="Times New Roman" w:eastAsia="Times New Roman" w:hAnsi="Times New Roman" w:cs="Times New Roman"/>
          <w:sz w:val="24"/>
          <w:szCs w:val="24"/>
        </w:rPr>
        <w:t>:</w:t>
      </w:r>
    </w:p>
    <w:p w:rsidR="00BF3AD0" w:rsidRPr="00F70A11" w:rsidRDefault="00E87B8A" w:rsidP="00575EED">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-troškovi prijevoza za odlazak na međuškolsko i nadbiskupijsko natjecanje</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xml:space="preserve"> </w:t>
      </w:r>
      <w:r w:rsidRPr="00F70A11">
        <w:rPr>
          <w:rFonts w:ascii="Times New Roman" w:eastAsia="Times New Roman" w:hAnsi="Times New Roman" w:cs="Times New Roman"/>
          <w:b/>
          <w:sz w:val="24"/>
          <w:szCs w:val="24"/>
        </w:rPr>
        <w:t>Način vrednovanja :</w:t>
      </w:r>
      <w:r w:rsidRPr="00F70A11">
        <w:rPr>
          <w:rFonts w:ascii="Times New Roman" w:eastAsia="Times New Roman" w:hAnsi="Times New Roman" w:cs="Times New Roman"/>
          <w:sz w:val="24"/>
          <w:szCs w:val="24"/>
        </w:rPr>
        <w:t xml:space="preserve"> </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xml:space="preserve">     - praćenje , bodovanje , igre znanja, kvizovi , križaljke, tombola </w:t>
      </w:r>
    </w:p>
    <w:p w:rsidR="00BF3AD0" w:rsidRPr="00F70A11" w:rsidRDefault="00BF3AD0" w:rsidP="00F70A11">
      <w:pPr>
        <w:spacing w:after="0" w:line="360" w:lineRule="auto"/>
        <w:ind w:hanging="2"/>
        <w:jc w:val="both"/>
        <w:rPr>
          <w:rFonts w:ascii="Times New Roman" w:eastAsia="Times New Roman" w:hAnsi="Times New Roman" w:cs="Times New Roman"/>
          <w:sz w:val="24"/>
          <w:szCs w:val="24"/>
        </w:rPr>
      </w:pP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b/>
          <w:sz w:val="24"/>
          <w:szCs w:val="24"/>
        </w:rPr>
        <w:t>Način korištenja rezultata vrednovanja:</w:t>
      </w:r>
    </w:p>
    <w:p w:rsidR="00BF3AD0" w:rsidRPr="00F70A11" w:rsidRDefault="00E87B8A" w:rsidP="00F70A11">
      <w:pPr>
        <w:spacing w:after="0" w:line="360" w:lineRule="auto"/>
        <w:ind w:hanging="2"/>
        <w:jc w:val="both"/>
        <w:rPr>
          <w:rFonts w:ascii="Times New Roman" w:eastAsia="Times New Roman" w:hAnsi="Times New Roman" w:cs="Times New Roman"/>
          <w:sz w:val="24"/>
          <w:szCs w:val="24"/>
        </w:rPr>
      </w:pPr>
      <w:r w:rsidRPr="00F70A11">
        <w:rPr>
          <w:rFonts w:ascii="Times New Roman" w:eastAsia="Times New Roman" w:hAnsi="Times New Roman" w:cs="Times New Roman"/>
          <w:sz w:val="24"/>
          <w:szCs w:val="24"/>
        </w:rPr>
        <w:t xml:space="preserve">      - sudjelovanje na natjecanjima i prezentacija škole</w:t>
      </w:r>
    </w:p>
    <w:p w:rsidR="00BF3AD0" w:rsidRDefault="00BF3AD0" w:rsidP="00F70A11">
      <w:pPr>
        <w:spacing w:after="0" w:line="360" w:lineRule="auto"/>
        <w:ind w:hanging="2"/>
        <w:jc w:val="both"/>
        <w:rPr>
          <w:rFonts w:ascii="Times New Roman" w:eastAsia="Times New Roman" w:hAnsi="Times New Roman" w:cs="Times New Roman"/>
          <w:sz w:val="24"/>
          <w:szCs w:val="24"/>
        </w:rPr>
      </w:pPr>
    </w:p>
    <w:p w:rsidR="00575EED" w:rsidRDefault="00575EED" w:rsidP="00F70A11">
      <w:pPr>
        <w:spacing w:after="0" w:line="360" w:lineRule="auto"/>
        <w:ind w:hanging="2"/>
        <w:jc w:val="both"/>
        <w:rPr>
          <w:rFonts w:ascii="Times New Roman" w:eastAsia="Times New Roman" w:hAnsi="Times New Roman" w:cs="Times New Roman"/>
          <w:sz w:val="24"/>
          <w:szCs w:val="24"/>
        </w:rPr>
      </w:pPr>
    </w:p>
    <w:p w:rsidR="00575EED" w:rsidRDefault="00575EED" w:rsidP="00F70A11">
      <w:pPr>
        <w:spacing w:after="0" w:line="360" w:lineRule="auto"/>
        <w:ind w:hanging="2"/>
        <w:jc w:val="both"/>
        <w:rPr>
          <w:rFonts w:ascii="Times New Roman" w:eastAsia="Times New Roman" w:hAnsi="Times New Roman" w:cs="Times New Roman"/>
          <w:sz w:val="24"/>
          <w:szCs w:val="24"/>
        </w:rPr>
      </w:pPr>
    </w:p>
    <w:p w:rsidR="00575EED" w:rsidRDefault="00575EED" w:rsidP="00F70A11">
      <w:pPr>
        <w:spacing w:after="0" w:line="360" w:lineRule="auto"/>
        <w:ind w:hanging="2"/>
        <w:jc w:val="both"/>
        <w:rPr>
          <w:rFonts w:ascii="Times New Roman" w:eastAsia="Times New Roman" w:hAnsi="Times New Roman" w:cs="Times New Roman"/>
          <w:sz w:val="24"/>
          <w:szCs w:val="24"/>
        </w:rPr>
      </w:pPr>
    </w:p>
    <w:p w:rsidR="00575EED" w:rsidRDefault="00575EED" w:rsidP="00F70A11">
      <w:pPr>
        <w:spacing w:after="0" w:line="360" w:lineRule="auto"/>
        <w:ind w:hanging="2"/>
        <w:jc w:val="both"/>
        <w:rPr>
          <w:rFonts w:ascii="Times New Roman" w:eastAsia="Times New Roman" w:hAnsi="Times New Roman" w:cs="Times New Roman"/>
          <w:sz w:val="24"/>
          <w:szCs w:val="24"/>
        </w:rPr>
      </w:pPr>
    </w:p>
    <w:p w:rsidR="00575EED" w:rsidRDefault="00575EED" w:rsidP="00F70A11">
      <w:pPr>
        <w:spacing w:after="0" w:line="360" w:lineRule="auto"/>
        <w:ind w:hanging="2"/>
        <w:jc w:val="both"/>
        <w:rPr>
          <w:rFonts w:ascii="Times New Roman" w:eastAsia="Times New Roman" w:hAnsi="Times New Roman" w:cs="Times New Roman"/>
          <w:sz w:val="24"/>
          <w:szCs w:val="24"/>
        </w:rPr>
      </w:pPr>
    </w:p>
    <w:p w:rsidR="00575EED" w:rsidRDefault="00575EED" w:rsidP="00F70A11">
      <w:pPr>
        <w:spacing w:after="0" w:line="360" w:lineRule="auto"/>
        <w:ind w:hanging="2"/>
        <w:jc w:val="both"/>
        <w:rPr>
          <w:rFonts w:ascii="Times New Roman" w:eastAsia="Times New Roman" w:hAnsi="Times New Roman" w:cs="Times New Roman"/>
          <w:sz w:val="24"/>
          <w:szCs w:val="24"/>
        </w:rPr>
      </w:pPr>
    </w:p>
    <w:p w:rsidR="00575EED" w:rsidRDefault="00575EED" w:rsidP="00F70A11">
      <w:pPr>
        <w:spacing w:after="0" w:line="360" w:lineRule="auto"/>
        <w:ind w:hanging="2"/>
        <w:jc w:val="both"/>
        <w:rPr>
          <w:rFonts w:ascii="Times New Roman" w:eastAsia="Times New Roman" w:hAnsi="Times New Roman" w:cs="Times New Roman"/>
          <w:sz w:val="24"/>
          <w:szCs w:val="24"/>
        </w:rPr>
      </w:pPr>
    </w:p>
    <w:p w:rsidR="00575EED" w:rsidRDefault="00575EED" w:rsidP="00F70A11">
      <w:pPr>
        <w:spacing w:after="0" w:line="360" w:lineRule="auto"/>
        <w:ind w:hanging="2"/>
        <w:jc w:val="both"/>
        <w:rPr>
          <w:rFonts w:ascii="Times New Roman" w:eastAsia="Times New Roman" w:hAnsi="Times New Roman" w:cs="Times New Roman"/>
          <w:sz w:val="24"/>
          <w:szCs w:val="24"/>
        </w:rPr>
      </w:pPr>
    </w:p>
    <w:p w:rsidR="00575EED" w:rsidRDefault="00575EED" w:rsidP="00F70A11">
      <w:pPr>
        <w:spacing w:after="0" w:line="360" w:lineRule="auto"/>
        <w:ind w:hanging="2"/>
        <w:jc w:val="both"/>
        <w:rPr>
          <w:rFonts w:ascii="Times New Roman" w:eastAsia="Times New Roman" w:hAnsi="Times New Roman" w:cs="Times New Roman"/>
          <w:sz w:val="24"/>
          <w:szCs w:val="24"/>
        </w:rPr>
      </w:pPr>
    </w:p>
    <w:p w:rsidR="00575EED" w:rsidRDefault="00575EED" w:rsidP="00F70A11">
      <w:pPr>
        <w:spacing w:after="0" w:line="360" w:lineRule="auto"/>
        <w:ind w:hanging="2"/>
        <w:jc w:val="both"/>
        <w:rPr>
          <w:rFonts w:ascii="Times New Roman" w:eastAsia="Times New Roman" w:hAnsi="Times New Roman" w:cs="Times New Roman"/>
          <w:sz w:val="24"/>
          <w:szCs w:val="24"/>
        </w:rPr>
      </w:pPr>
    </w:p>
    <w:p w:rsidR="00575EED" w:rsidRDefault="00575EED" w:rsidP="00F70A11">
      <w:pPr>
        <w:spacing w:after="0" w:line="360" w:lineRule="auto"/>
        <w:ind w:hanging="2"/>
        <w:jc w:val="both"/>
        <w:rPr>
          <w:rFonts w:ascii="Times New Roman" w:eastAsia="Times New Roman" w:hAnsi="Times New Roman" w:cs="Times New Roman"/>
          <w:sz w:val="24"/>
          <w:szCs w:val="24"/>
        </w:rPr>
      </w:pPr>
    </w:p>
    <w:p w:rsidR="00575EED" w:rsidRDefault="00575EED" w:rsidP="00F70A11">
      <w:pPr>
        <w:spacing w:after="0" w:line="360" w:lineRule="auto"/>
        <w:ind w:hanging="2"/>
        <w:jc w:val="both"/>
        <w:rPr>
          <w:rFonts w:ascii="Times New Roman" w:eastAsia="Times New Roman" w:hAnsi="Times New Roman" w:cs="Times New Roman"/>
          <w:sz w:val="24"/>
          <w:szCs w:val="24"/>
        </w:rPr>
      </w:pPr>
    </w:p>
    <w:p w:rsidR="00575EED" w:rsidRDefault="00575EED" w:rsidP="00F70A11">
      <w:pPr>
        <w:spacing w:after="0" w:line="360" w:lineRule="auto"/>
        <w:ind w:hanging="2"/>
        <w:jc w:val="both"/>
        <w:rPr>
          <w:rFonts w:ascii="Times New Roman" w:eastAsia="Times New Roman" w:hAnsi="Times New Roman" w:cs="Times New Roman"/>
          <w:sz w:val="24"/>
          <w:szCs w:val="24"/>
        </w:rPr>
      </w:pPr>
    </w:p>
    <w:p w:rsidR="00575EED" w:rsidRDefault="00575EED" w:rsidP="00F70A11">
      <w:pPr>
        <w:spacing w:after="0" w:line="360" w:lineRule="auto"/>
        <w:ind w:hanging="2"/>
        <w:jc w:val="both"/>
        <w:rPr>
          <w:rFonts w:ascii="Times New Roman" w:eastAsia="Times New Roman" w:hAnsi="Times New Roman" w:cs="Times New Roman"/>
          <w:sz w:val="24"/>
          <w:szCs w:val="24"/>
        </w:rPr>
      </w:pPr>
    </w:p>
    <w:p w:rsidR="00575EED" w:rsidRDefault="00575EED" w:rsidP="00F70A11">
      <w:pPr>
        <w:spacing w:after="0" w:line="360" w:lineRule="auto"/>
        <w:ind w:hanging="2"/>
        <w:jc w:val="both"/>
        <w:rPr>
          <w:rFonts w:ascii="Times New Roman" w:eastAsia="Times New Roman" w:hAnsi="Times New Roman" w:cs="Times New Roman"/>
          <w:sz w:val="24"/>
          <w:szCs w:val="24"/>
        </w:rPr>
      </w:pPr>
    </w:p>
    <w:p w:rsidR="00575EED" w:rsidRDefault="00575EED" w:rsidP="00F70A11">
      <w:pPr>
        <w:spacing w:after="0" w:line="360" w:lineRule="auto"/>
        <w:ind w:hanging="2"/>
        <w:jc w:val="both"/>
        <w:rPr>
          <w:rFonts w:ascii="Times New Roman" w:eastAsia="Times New Roman" w:hAnsi="Times New Roman" w:cs="Times New Roman"/>
          <w:sz w:val="24"/>
          <w:szCs w:val="24"/>
        </w:rPr>
      </w:pPr>
    </w:p>
    <w:p w:rsidR="00575EED" w:rsidRDefault="00575EED" w:rsidP="00F70A11">
      <w:pPr>
        <w:spacing w:after="0" w:line="360" w:lineRule="auto"/>
        <w:ind w:hanging="2"/>
        <w:jc w:val="both"/>
        <w:rPr>
          <w:rFonts w:ascii="Times New Roman" w:eastAsia="Times New Roman" w:hAnsi="Times New Roman" w:cs="Times New Roman"/>
          <w:sz w:val="24"/>
          <w:szCs w:val="24"/>
        </w:rPr>
      </w:pPr>
    </w:p>
    <w:p w:rsidR="00575EED" w:rsidRDefault="00575EED" w:rsidP="00F70A11">
      <w:pPr>
        <w:spacing w:after="0" w:line="360" w:lineRule="auto"/>
        <w:ind w:hanging="2"/>
        <w:jc w:val="both"/>
        <w:rPr>
          <w:rFonts w:ascii="Times New Roman" w:eastAsia="Times New Roman" w:hAnsi="Times New Roman" w:cs="Times New Roman"/>
          <w:sz w:val="24"/>
          <w:szCs w:val="24"/>
        </w:rPr>
      </w:pPr>
    </w:p>
    <w:p w:rsidR="00575EED" w:rsidRDefault="00575EED" w:rsidP="00F70A11">
      <w:pPr>
        <w:spacing w:after="0" w:line="360" w:lineRule="auto"/>
        <w:ind w:hanging="2"/>
        <w:jc w:val="both"/>
        <w:rPr>
          <w:rFonts w:ascii="Times New Roman" w:eastAsia="Times New Roman" w:hAnsi="Times New Roman" w:cs="Times New Roman"/>
          <w:sz w:val="24"/>
          <w:szCs w:val="24"/>
        </w:rPr>
      </w:pPr>
    </w:p>
    <w:p w:rsidR="00575EED" w:rsidRDefault="00575EED" w:rsidP="00F70A11">
      <w:pPr>
        <w:spacing w:after="0" w:line="360" w:lineRule="auto"/>
        <w:ind w:hanging="2"/>
        <w:jc w:val="both"/>
        <w:rPr>
          <w:rFonts w:ascii="Times New Roman" w:eastAsia="Times New Roman" w:hAnsi="Times New Roman" w:cs="Times New Roman"/>
          <w:sz w:val="24"/>
          <w:szCs w:val="24"/>
        </w:rPr>
      </w:pPr>
    </w:p>
    <w:p w:rsidR="00575EED" w:rsidRPr="00F70A11" w:rsidRDefault="00575EED" w:rsidP="00F70A11">
      <w:pPr>
        <w:spacing w:after="0" w:line="360" w:lineRule="auto"/>
        <w:ind w:hanging="2"/>
        <w:jc w:val="both"/>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Pr="00575EED" w:rsidRDefault="00BF3AD0">
      <w:pPr>
        <w:spacing w:after="0"/>
        <w:ind w:hanging="2"/>
        <w:rPr>
          <w:rFonts w:ascii="Times New Roman" w:eastAsia="Times New Roman" w:hAnsi="Times New Roman" w:cs="Times New Roman"/>
          <w:sz w:val="36"/>
          <w:szCs w:val="36"/>
          <w:u w:val="single"/>
        </w:rPr>
      </w:pPr>
    </w:p>
    <w:p w:rsidR="00BF3AD0" w:rsidRPr="00575EED" w:rsidRDefault="00575EED">
      <w:pPr>
        <w:spacing w:after="0"/>
        <w:ind w:left="1" w:hanging="3"/>
        <w:jc w:val="center"/>
        <w:rPr>
          <w:rFonts w:ascii="Times New Roman" w:eastAsia="Times New Roman" w:hAnsi="Times New Roman" w:cs="Times New Roman"/>
          <w:sz w:val="36"/>
          <w:szCs w:val="36"/>
          <w:u w:val="single"/>
        </w:rPr>
      </w:pPr>
      <w:r w:rsidRPr="00575EED">
        <w:rPr>
          <w:rFonts w:ascii="Times New Roman" w:eastAsia="Times New Roman" w:hAnsi="Times New Roman" w:cs="Times New Roman"/>
          <w:b/>
          <w:i/>
          <w:sz w:val="36"/>
          <w:szCs w:val="36"/>
          <w:u w:val="single"/>
        </w:rPr>
        <w:lastRenderedPageBreak/>
        <w:t>MATEMATIKA</w:t>
      </w:r>
    </w:p>
    <w:p w:rsidR="00BF3AD0" w:rsidRDefault="00BF3AD0">
      <w:pPr>
        <w:spacing w:after="0"/>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left="1" w:hanging="3"/>
        <w:jc w:val="both"/>
        <w:rPr>
          <w:rFonts w:ascii="Times New Roman" w:eastAsia="Times New Roman" w:hAnsi="Times New Roman" w:cs="Times New Roman"/>
          <w:sz w:val="28"/>
          <w:szCs w:val="28"/>
        </w:rPr>
      </w:pPr>
      <w:r w:rsidRPr="00575EED">
        <w:rPr>
          <w:rFonts w:ascii="Times New Roman" w:eastAsia="Times New Roman" w:hAnsi="Times New Roman" w:cs="Times New Roman"/>
          <w:b/>
          <w:sz w:val="28"/>
          <w:szCs w:val="28"/>
        </w:rPr>
        <w:t>5.-8.  razred</w:t>
      </w:r>
    </w:p>
    <w:p w:rsidR="00BF3AD0" w:rsidRPr="00575EED" w:rsidRDefault="00BF3AD0" w:rsidP="00575EED">
      <w:pPr>
        <w:spacing w:after="0" w:line="360" w:lineRule="auto"/>
        <w:ind w:left="1" w:hanging="3"/>
        <w:jc w:val="both"/>
        <w:rPr>
          <w:rFonts w:ascii="Arial" w:eastAsia="Arial" w:hAnsi="Arial" w:cs="Arial"/>
          <w:sz w:val="32"/>
          <w:szCs w:val="32"/>
        </w:rPr>
      </w:pPr>
    </w:p>
    <w:p w:rsidR="00BF3AD0" w:rsidRPr="00575EED" w:rsidRDefault="00E87B8A" w:rsidP="00575EED">
      <w:pPr>
        <w:spacing w:after="0" w:line="360" w:lineRule="auto"/>
        <w:ind w:left="1" w:hanging="3"/>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8"/>
          <w:szCs w:val="28"/>
        </w:rPr>
        <w:t>Nositelj aktivnosti</w:t>
      </w:r>
      <w:r w:rsidRPr="00575EED">
        <w:rPr>
          <w:rFonts w:ascii="Times New Roman" w:eastAsia="Times New Roman" w:hAnsi="Times New Roman" w:cs="Times New Roman"/>
          <w:b/>
          <w:sz w:val="24"/>
          <w:szCs w:val="24"/>
        </w:rPr>
        <w:t>:</w:t>
      </w:r>
      <w:r w:rsidRPr="00575EED">
        <w:rPr>
          <w:rFonts w:ascii="Times New Roman" w:eastAsia="Times New Roman" w:hAnsi="Times New Roman" w:cs="Times New Roman"/>
          <w:sz w:val="24"/>
          <w:szCs w:val="24"/>
        </w:rPr>
        <w:t xml:space="preserve"> Fili Šimić-Krstulović </w:t>
      </w:r>
    </w:p>
    <w:p w:rsidR="00BF3AD0" w:rsidRPr="00575EED" w:rsidRDefault="00E87B8A" w:rsidP="00575EED">
      <w:pPr>
        <w:spacing w:after="0" w:line="360" w:lineRule="auto"/>
        <w:ind w:left="1" w:hanging="3"/>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8"/>
          <w:szCs w:val="28"/>
        </w:rPr>
        <w:t xml:space="preserve">Planiran broj učenika: </w:t>
      </w:r>
      <w:r w:rsidRPr="00575EED">
        <w:rPr>
          <w:rFonts w:ascii="Times New Roman" w:eastAsia="Times New Roman" w:hAnsi="Times New Roman" w:cs="Times New Roman"/>
          <w:sz w:val="24"/>
          <w:szCs w:val="24"/>
        </w:rPr>
        <w:t xml:space="preserve">prema potrebi </w:t>
      </w:r>
    </w:p>
    <w:p w:rsidR="00BF3AD0" w:rsidRPr="00575EED" w:rsidRDefault="00E87B8A" w:rsidP="00575EED">
      <w:pPr>
        <w:spacing w:after="0" w:line="360" w:lineRule="auto"/>
        <w:ind w:left="1" w:hanging="3"/>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8"/>
          <w:szCs w:val="28"/>
        </w:rPr>
        <w:t>Planirani broj sati tjedno</w:t>
      </w:r>
      <w:r w:rsidRPr="00575EED">
        <w:rPr>
          <w:rFonts w:ascii="Times New Roman" w:eastAsia="Times New Roman" w:hAnsi="Times New Roman" w:cs="Times New Roman"/>
          <w:b/>
          <w:sz w:val="24"/>
          <w:szCs w:val="24"/>
        </w:rPr>
        <w:t xml:space="preserve">: </w:t>
      </w:r>
      <w:r w:rsidRPr="00575EED">
        <w:rPr>
          <w:rFonts w:ascii="Times New Roman" w:eastAsia="Times New Roman" w:hAnsi="Times New Roman" w:cs="Times New Roman"/>
          <w:sz w:val="24"/>
          <w:szCs w:val="24"/>
        </w:rPr>
        <w:t>1 sat tjedno po potrebi</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Cilj:</w:t>
      </w:r>
      <w:r w:rsidRPr="00575EED">
        <w:rPr>
          <w:rFonts w:ascii="Times New Roman" w:eastAsia="Times New Roman" w:hAnsi="Times New Roman" w:cs="Times New Roman"/>
          <w:sz w:val="24"/>
          <w:szCs w:val="24"/>
        </w:rPr>
        <w:t xml:space="preserve"> </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Motiviranje učenika da se bave matematikom.</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Razvijanje pamćenja, matematičkog mišljenja, logičkog zaključivanja, uočavanje veza.</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Poticanje odgovornosti za rad, urednost, točnost, ustrajnost, timski rad i razvijanje natjecateljskog duha.</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Način realizacije:</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Jednom tjedno</w:t>
      </w:r>
      <w:r w:rsidR="00575EED">
        <w:rPr>
          <w:rFonts w:ascii="Times New Roman" w:eastAsia="Times New Roman" w:hAnsi="Times New Roman" w:cs="Times New Roman"/>
          <w:sz w:val="24"/>
          <w:szCs w:val="24"/>
        </w:rPr>
        <w:t xml:space="preserve"> po potrebi za pojedini razred. </w:t>
      </w:r>
      <w:r w:rsidRPr="00575EED">
        <w:rPr>
          <w:rFonts w:ascii="Times New Roman" w:eastAsia="Times New Roman" w:hAnsi="Times New Roman" w:cs="Times New Roman"/>
          <w:sz w:val="24"/>
          <w:szCs w:val="24"/>
        </w:rPr>
        <w:t>Motivacija učenika različitim pristupima u rješavanju istih zadataka i načinom rada  ( kvizovi, igre i sl.)</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Vremenski okvir: </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Tijekom školske godine 35 sati</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Osnovna namjena:</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Pomoći  učenicima u svladavanju osnovnih ishoda.</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Troškovnik: </w:t>
      </w:r>
      <w:r w:rsidRPr="00575EED">
        <w:rPr>
          <w:rFonts w:ascii="Times New Roman" w:eastAsia="Times New Roman" w:hAnsi="Times New Roman" w:cs="Times New Roman"/>
          <w:sz w:val="24"/>
          <w:szCs w:val="24"/>
        </w:rPr>
        <w:t>nema predviđenih troškova</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Način vrednovanja:</w:t>
      </w:r>
    </w:p>
    <w:p w:rsidR="00BF3AD0" w:rsidRPr="00575EED" w:rsidRDefault="00E87B8A" w:rsidP="00575EED">
      <w:pPr>
        <w:spacing w:after="0" w:line="360" w:lineRule="auto"/>
        <w:ind w:hanging="2"/>
        <w:jc w:val="both"/>
        <w:rPr>
          <w:rFonts w:ascii="Times New Roman" w:eastAsia="Times New Roman" w:hAnsi="Times New Roman" w:cs="Times New Roman"/>
          <w:color w:val="000000"/>
          <w:sz w:val="24"/>
          <w:szCs w:val="24"/>
        </w:rPr>
      </w:pPr>
      <w:r w:rsidRPr="00575EED">
        <w:rPr>
          <w:rFonts w:ascii="Times New Roman" w:eastAsia="Times New Roman" w:hAnsi="Times New Roman" w:cs="Times New Roman"/>
          <w:color w:val="000000"/>
          <w:sz w:val="24"/>
          <w:szCs w:val="24"/>
        </w:rPr>
        <w:t>- Usmeno ispitivanje i razgovor</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575EED" w:rsidRDefault="00E87B8A" w:rsidP="00575EED">
      <w:pPr>
        <w:spacing w:after="0" w:line="360" w:lineRule="auto"/>
        <w:ind w:hanging="2"/>
        <w:jc w:val="both"/>
        <w:rPr>
          <w:rFonts w:ascii="Times New Roman" w:eastAsia="Times New Roman" w:hAnsi="Times New Roman" w:cs="Times New Roman"/>
          <w:color w:val="000000"/>
          <w:sz w:val="24"/>
          <w:szCs w:val="24"/>
        </w:rPr>
      </w:pPr>
      <w:r w:rsidRPr="00575EED">
        <w:rPr>
          <w:rFonts w:ascii="Times New Roman" w:eastAsia="Times New Roman" w:hAnsi="Times New Roman" w:cs="Times New Roman"/>
          <w:b/>
          <w:color w:val="000000"/>
          <w:sz w:val="24"/>
          <w:szCs w:val="24"/>
        </w:rPr>
        <w:t>Sadržaj rada:</w:t>
      </w:r>
      <w:r w:rsidRPr="00575EED">
        <w:rPr>
          <w:rFonts w:ascii="Times New Roman" w:eastAsia="Times New Roman" w:hAnsi="Times New Roman" w:cs="Times New Roman"/>
          <w:color w:val="000000"/>
          <w:sz w:val="24"/>
          <w:szCs w:val="24"/>
        </w:rPr>
        <w:t xml:space="preserve"> </w:t>
      </w:r>
    </w:p>
    <w:p w:rsidR="00BF3AD0" w:rsidRPr="00575EED" w:rsidRDefault="00E87B8A" w:rsidP="00575EED">
      <w:pPr>
        <w:spacing w:after="0" w:line="360" w:lineRule="auto"/>
        <w:ind w:hanging="2"/>
        <w:jc w:val="both"/>
        <w:rPr>
          <w:rFonts w:ascii="Times New Roman" w:eastAsia="Times New Roman" w:hAnsi="Times New Roman" w:cs="Times New Roman"/>
          <w:color w:val="000000"/>
          <w:sz w:val="24"/>
          <w:szCs w:val="24"/>
        </w:rPr>
      </w:pPr>
      <w:r w:rsidRPr="00575EED">
        <w:rPr>
          <w:rFonts w:ascii="Times New Roman" w:eastAsia="Times New Roman" w:hAnsi="Times New Roman" w:cs="Times New Roman"/>
          <w:sz w:val="24"/>
          <w:szCs w:val="24"/>
        </w:rPr>
        <w:t>-Prema redovnom planu i programu</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lastRenderedPageBreak/>
        <w:t>-Prilagođenim zadacima za pojedinog učenika</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-Igre, pitalice i zagonetke</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-Jednostavniji zadaci s riječima i primjena u svakodnevnom životu</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Način  korištenja  rezultata  vrednovanja</w:t>
      </w:r>
      <w:r w:rsidRPr="00575EED">
        <w:rPr>
          <w:rFonts w:ascii="Times New Roman" w:eastAsia="Times New Roman" w:hAnsi="Times New Roman" w:cs="Times New Roman"/>
          <w:sz w:val="24"/>
          <w:szCs w:val="24"/>
        </w:rPr>
        <w:t xml:space="preserve">: </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 korištenje  razvojnih   sposobnosti  u svakodnevnoj  komunikaciji</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 postignuti uspjeh na ispitima</w:t>
      </w:r>
    </w:p>
    <w:p w:rsidR="00BF3AD0" w:rsidRDefault="00BF3AD0">
      <w:pPr>
        <w:spacing w:after="0"/>
        <w:ind w:hanging="2"/>
        <w:jc w:val="center"/>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575EED" w:rsidRDefault="00575EED">
      <w:pPr>
        <w:spacing w:after="0"/>
        <w:ind w:hanging="2"/>
        <w:rPr>
          <w:rFonts w:ascii="Times New Roman" w:eastAsia="Times New Roman" w:hAnsi="Times New Roman" w:cs="Times New Roman"/>
          <w:sz w:val="24"/>
          <w:szCs w:val="24"/>
        </w:rPr>
      </w:pPr>
    </w:p>
    <w:p w:rsidR="00BF3AD0" w:rsidRDefault="00E87B8A">
      <w:pPr>
        <w:pBdr>
          <w:top w:val="single" w:sz="4" w:space="10" w:color="5B9BD5"/>
          <w:left w:val="nil"/>
          <w:bottom w:val="single" w:sz="4" w:space="10" w:color="5B9BD5"/>
          <w:right w:val="nil"/>
          <w:between w:val="nil"/>
        </w:pBdr>
        <w:shd w:val="clear" w:color="auto" w:fill="CCC0D9"/>
        <w:spacing w:before="360" w:after="360" w:line="240" w:lineRule="auto"/>
        <w:ind w:left="8" w:right="864" w:hanging="10"/>
        <w:jc w:val="center"/>
        <w:rPr>
          <w:rFonts w:ascii="Times New Roman" w:eastAsia="Times New Roman" w:hAnsi="Times New Roman" w:cs="Times New Roman"/>
          <w:i/>
          <w:color w:val="000000"/>
          <w:sz w:val="96"/>
          <w:szCs w:val="96"/>
        </w:rPr>
      </w:pPr>
      <w:r>
        <w:rPr>
          <w:rFonts w:ascii="Times New Roman" w:eastAsia="Times New Roman" w:hAnsi="Times New Roman" w:cs="Times New Roman"/>
          <w:b/>
          <w:i/>
          <w:color w:val="000000"/>
          <w:sz w:val="96"/>
          <w:szCs w:val="96"/>
        </w:rPr>
        <w:lastRenderedPageBreak/>
        <w:t>Dopunska nastava</w:t>
      </w:r>
    </w:p>
    <w:p w:rsidR="00BF3AD0" w:rsidRDefault="00E87B8A">
      <w:pPr>
        <w:spacing w:after="0"/>
        <w:ind w:left="3" w:hanging="5"/>
        <w:jc w:val="both"/>
        <w:rPr>
          <w:rFonts w:ascii="Times New Roman" w:eastAsia="Times New Roman" w:hAnsi="Times New Roman" w:cs="Times New Roman"/>
          <w:color w:val="000000"/>
          <w:sz w:val="48"/>
          <w:szCs w:val="48"/>
        </w:rPr>
      </w:pPr>
      <w:r>
        <w:rPr>
          <w:rFonts w:ascii="Times New Roman" w:eastAsia="Times New Roman" w:hAnsi="Times New Roman" w:cs="Times New Roman"/>
          <w:i/>
          <w:color w:val="000000"/>
          <w:sz w:val="48"/>
          <w:szCs w:val="48"/>
        </w:rPr>
        <w:t xml:space="preserve">        </w:t>
      </w:r>
    </w:p>
    <w:p w:rsidR="00BF3AD0" w:rsidRDefault="00E87B8A">
      <w:pPr>
        <w:spacing w:after="0"/>
        <w:ind w:left="3" w:hanging="5"/>
        <w:rPr>
          <w:rFonts w:ascii="Times New Roman" w:eastAsia="Times New Roman" w:hAnsi="Times New Roman" w:cs="Times New Roman"/>
          <w:color w:val="000000"/>
          <w:sz w:val="48"/>
          <w:szCs w:val="48"/>
        </w:rPr>
      </w:pPr>
      <w:r>
        <w:rPr>
          <w:rFonts w:ascii="Times New Roman" w:eastAsia="Times New Roman" w:hAnsi="Times New Roman" w:cs="Times New Roman"/>
          <w:i/>
          <w:color w:val="000000"/>
          <w:sz w:val="48"/>
          <w:szCs w:val="48"/>
        </w:rPr>
        <w:t xml:space="preserve">                        </w:t>
      </w:r>
      <w:r>
        <w:rPr>
          <w:rFonts w:ascii="Times New Roman" w:eastAsia="Times New Roman" w:hAnsi="Times New Roman" w:cs="Times New Roman"/>
          <w:i/>
          <w:noProof/>
          <w:color w:val="000000"/>
          <w:sz w:val="48"/>
          <w:szCs w:val="48"/>
        </w:rPr>
        <w:drawing>
          <wp:inline distT="0" distB="0" distL="114300" distR="114300">
            <wp:extent cx="1096010" cy="914400"/>
            <wp:effectExtent l="0" t="0" r="0" b="0"/>
            <wp:docPr id="107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4"/>
                    <a:srcRect/>
                    <a:stretch>
                      <a:fillRect/>
                    </a:stretch>
                  </pic:blipFill>
                  <pic:spPr>
                    <a:xfrm>
                      <a:off x="0" y="0"/>
                      <a:ext cx="1096010" cy="914400"/>
                    </a:xfrm>
                    <a:prstGeom prst="rect">
                      <a:avLst/>
                    </a:prstGeom>
                    <a:ln/>
                  </pic:spPr>
                </pic:pic>
              </a:graphicData>
            </a:graphic>
          </wp:inline>
        </w:drawing>
      </w:r>
      <w:r>
        <w:rPr>
          <w:rFonts w:ascii="Times New Roman" w:eastAsia="Times New Roman" w:hAnsi="Times New Roman" w:cs="Times New Roman"/>
          <w:i/>
          <w:color w:val="000000"/>
          <w:sz w:val="48"/>
          <w:szCs w:val="48"/>
        </w:rPr>
        <w:t xml:space="preserve">Matematika </w:t>
      </w:r>
    </w:p>
    <w:p w:rsidR="00BF3AD0" w:rsidRDefault="00E87B8A">
      <w:pPr>
        <w:spacing w:after="0"/>
        <w:ind w:left="3" w:hanging="5"/>
        <w:rPr>
          <w:rFonts w:ascii="Times New Roman" w:eastAsia="Times New Roman" w:hAnsi="Times New Roman" w:cs="Times New Roman"/>
          <w:color w:val="000000"/>
          <w:sz w:val="48"/>
          <w:szCs w:val="48"/>
        </w:rPr>
      </w:pPr>
      <w:r>
        <w:rPr>
          <w:rFonts w:ascii="Times New Roman" w:eastAsia="Times New Roman" w:hAnsi="Times New Roman" w:cs="Times New Roman"/>
          <w:i/>
          <w:color w:val="000000"/>
          <w:sz w:val="48"/>
          <w:szCs w:val="48"/>
        </w:rPr>
        <w:t xml:space="preserve">                            </w:t>
      </w:r>
    </w:p>
    <w:p w:rsidR="00BF3AD0" w:rsidRDefault="00E87B8A">
      <w:pPr>
        <w:spacing w:after="0"/>
        <w:ind w:left="3" w:hanging="5"/>
        <w:rPr>
          <w:rFonts w:ascii="Times New Roman" w:eastAsia="Times New Roman" w:hAnsi="Times New Roman" w:cs="Times New Roman"/>
          <w:color w:val="000000"/>
          <w:sz w:val="48"/>
          <w:szCs w:val="48"/>
        </w:rPr>
      </w:pPr>
      <w:r>
        <w:rPr>
          <w:rFonts w:ascii="Times New Roman" w:eastAsia="Times New Roman" w:hAnsi="Times New Roman" w:cs="Times New Roman"/>
          <w:i/>
          <w:color w:val="000000"/>
          <w:sz w:val="48"/>
          <w:szCs w:val="48"/>
        </w:rPr>
        <w:t xml:space="preserve">                        Hrvatski jezik</w:t>
      </w:r>
      <w:r>
        <w:rPr>
          <w:rFonts w:ascii="Times New Roman" w:eastAsia="Times New Roman" w:hAnsi="Times New Roman" w:cs="Times New Roman"/>
          <w:i/>
          <w:noProof/>
          <w:color w:val="000000"/>
          <w:sz w:val="48"/>
          <w:szCs w:val="48"/>
        </w:rPr>
        <w:drawing>
          <wp:inline distT="0" distB="0" distL="114300" distR="114300">
            <wp:extent cx="1019175" cy="1056005"/>
            <wp:effectExtent l="0" t="0" r="0" b="0"/>
            <wp:docPr id="10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019175" cy="1056005"/>
                    </a:xfrm>
                    <a:prstGeom prst="rect">
                      <a:avLst/>
                    </a:prstGeom>
                    <a:ln/>
                  </pic:spPr>
                </pic:pic>
              </a:graphicData>
            </a:graphic>
          </wp:inline>
        </w:drawing>
      </w:r>
    </w:p>
    <w:p w:rsidR="00BF3AD0" w:rsidRDefault="00BF3AD0">
      <w:pPr>
        <w:spacing w:after="0"/>
        <w:ind w:left="3" w:hanging="5"/>
        <w:jc w:val="center"/>
        <w:rPr>
          <w:rFonts w:ascii="Times New Roman" w:eastAsia="Times New Roman" w:hAnsi="Times New Roman" w:cs="Times New Roman"/>
          <w:color w:val="000000"/>
          <w:sz w:val="48"/>
          <w:szCs w:val="48"/>
        </w:rPr>
      </w:pPr>
    </w:p>
    <w:p w:rsidR="00BF3AD0" w:rsidRDefault="00E87B8A">
      <w:pPr>
        <w:spacing w:after="0"/>
        <w:ind w:left="3" w:hanging="5"/>
        <w:rPr>
          <w:rFonts w:ascii="Times New Roman" w:eastAsia="Times New Roman" w:hAnsi="Times New Roman" w:cs="Times New Roman"/>
          <w:color w:val="000000"/>
          <w:sz w:val="48"/>
          <w:szCs w:val="48"/>
        </w:rPr>
      </w:pPr>
      <w:r>
        <w:rPr>
          <w:rFonts w:ascii="Times New Roman" w:eastAsia="Times New Roman" w:hAnsi="Times New Roman" w:cs="Times New Roman"/>
          <w:i/>
          <w:color w:val="000000"/>
          <w:sz w:val="48"/>
          <w:szCs w:val="48"/>
        </w:rPr>
        <w:t xml:space="preserve">                       </w:t>
      </w:r>
      <w:r>
        <w:rPr>
          <w:rFonts w:ascii="Times New Roman" w:eastAsia="Times New Roman" w:hAnsi="Times New Roman" w:cs="Times New Roman"/>
          <w:i/>
          <w:noProof/>
          <w:color w:val="000000"/>
          <w:sz w:val="48"/>
          <w:szCs w:val="48"/>
        </w:rPr>
        <w:drawing>
          <wp:inline distT="0" distB="0" distL="114300" distR="114300">
            <wp:extent cx="1171575" cy="1143635"/>
            <wp:effectExtent l="0" t="0" r="0" b="0"/>
            <wp:docPr id="1077" name="image15.jpg" descr="Slikovni rezultat za dopunska nastava"/>
            <wp:cNvGraphicFramePr/>
            <a:graphic xmlns:a="http://schemas.openxmlformats.org/drawingml/2006/main">
              <a:graphicData uri="http://schemas.openxmlformats.org/drawingml/2006/picture">
                <pic:pic xmlns:pic="http://schemas.openxmlformats.org/drawingml/2006/picture">
                  <pic:nvPicPr>
                    <pic:cNvPr id="0" name="image15.jpg" descr="Slikovni rezultat za dopunska nastava"/>
                    <pic:cNvPicPr preferRelativeResize="0"/>
                  </pic:nvPicPr>
                  <pic:blipFill>
                    <a:blip r:embed="rId16"/>
                    <a:srcRect/>
                    <a:stretch>
                      <a:fillRect/>
                    </a:stretch>
                  </pic:blipFill>
                  <pic:spPr>
                    <a:xfrm>
                      <a:off x="0" y="0"/>
                      <a:ext cx="1171575" cy="1143635"/>
                    </a:xfrm>
                    <a:prstGeom prst="rect">
                      <a:avLst/>
                    </a:prstGeom>
                    <a:ln/>
                  </pic:spPr>
                </pic:pic>
              </a:graphicData>
            </a:graphic>
          </wp:inline>
        </w:drawing>
      </w:r>
      <w:r>
        <w:rPr>
          <w:rFonts w:ascii="Times New Roman" w:eastAsia="Times New Roman" w:hAnsi="Times New Roman" w:cs="Times New Roman"/>
          <w:i/>
          <w:color w:val="000000"/>
          <w:sz w:val="48"/>
          <w:szCs w:val="48"/>
        </w:rPr>
        <w:t xml:space="preserve">  Engleski jezik</w:t>
      </w:r>
    </w:p>
    <w:p w:rsidR="00BF3AD0" w:rsidRDefault="00E87B8A">
      <w:pPr>
        <w:spacing w:after="0"/>
        <w:ind w:left="3" w:hanging="5"/>
        <w:rPr>
          <w:rFonts w:ascii="Times New Roman" w:eastAsia="Times New Roman" w:hAnsi="Times New Roman" w:cs="Times New Roman"/>
          <w:color w:val="000000"/>
          <w:sz w:val="48"/>
          <w:szCs w:val="48"/>
        </w:rPr>
      </w:pPr>
      <w:r>
        <w:rPr>
          <w:rFonts w:ascii="Times New Roman" w:eastAsia="Times New Roman" w:hAnsi="Times New Roman" w:cs="Times New Roman"/>
          <w:i/>
          <w:color w:val="000000"/>
          <w:sz w:val="48"/>
          <w:szCs w:val="48"/>
        </w:rPr>
        <w:t xml:space="preserve">                                 </w:t>
      </w:r>
    </w:p>
    <w:p w:rsidR="00BF3AD0" w:rsidRDefault="00E87B8A">
      <w:pPr>
        <w:spacing w:after="0"/>
        <w:ind w:left="3" w:hanging="5"/>
        <w:rPr>
          <w:rFonts w:ascii="Times New Roman" w:eastAsia="Times New Roman" w:hAnsi="Times New Roman" w:cs="Times New Roman"/>
          <w:color w:val="000000"/>
          <w:sz w:val="48"/>
          <w:szCs w:val="48"/>
        </w:rPr>
      </w:pPr>
      <w:r>
        <w:rPr>
          <w:rFonts w:ascii="Times New Roman" w:eastAsia="Times New Roman" w:hAnsi="Times New Roman" w:cs="Times New Roman"/>
          <w:i/>
          <w:color w:val="000000"/>
          <w:sz w:val="48"/>
          <w:szCs w:val="48"/>
        </w:rPr>
        <w:t xml:space="preserve">                             </w:t>
      </w:r>
      <w:r>
        <w:rPr>
          <w:rFonts w:ascii="Times New Roman" w:eastAsia="Times New Roman" w:hAnsi="Times New Roman" w:cs="Times New Roman"/>
          <w:i/>
          <w:noProof/>
          <w:color w:val="000000"/>
          <w:sz w:val="48"/>
          <w:szCs w:val="48"/>
        </w:rPr>
        <w:drawing>
          <wp:inline distT="0" distB="0" distL="114300" distR="114300">
            <wp:extent cx="1372870" cy="1180465"/>
            <wp:effectExtent l="0" t="0" r="0" b="0"/>
            <wp:docPr id="107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1372870" cy="1180465"/>
                    </a:xfrm>
                    <a:prstGeom prst="rect">
                      <a:avLst/>
                    </a:prstGeom>
                    <a:ln/>
                  </pic:spPr>
                </pic:pic>
              </a:graphicData>
            </a:graphic>
          </wp:inline>
        </w:drawing>
      </w:r>
      <w:r>
        <w:rPr>
          <w:rFonts w:ascii="Times New Roman" w:eastAsia="Times New Roman" w:hAnsi="Times New Roman" w:cs="Times New Roman"/>
          <w:i/>
          <w:color w:val="000000"/>
          <w:sz w:val="48"/>
          <w:szCs w:val="48"/>
        </w:rPr>
        <w:t xml:space="preserve">     Kemija       </w:t>
      </w:r>
    </w:p>
    <w:p w:rsidR="00BF3AD0" w:rsidRDefault="00BF3AD0">
      <w:pPr>
        <w:spacing w:after="0"/>
        <w:ind w:hanging="2"/>
        <w:jc w:val="center"/>
        <w:rPr>
          <w:rFonts w:ascii="Times New Roman" w:eastAsia="Times New Roman" w:hAnsi="Times New Roman" w:cs="Times New Roman"/>
          <w:color w:val="000000"/>
          <w:sz w:val="24"/>
          <w:szCs w:val="24"/>
        </w:rPr>
      </w:pPr>
    </w:p>
    <w:p w:rsidR="00BF3AD0" w:rsidRDefault="00BF3AD0">
      <w:pPr>
        <w:spacing w:after="0"/>
        <w:ind w:hanging="2"/>
        <w:jc w:val="center"/>
        <w:rPr>
          <w:rFonts w:ascii="Times New Roman" w:eastAsia="Times New Roman" w:hAnsi="Times New Roman" w:cs="Times New Roman"/>
          <w:color w:val="000000"/>
          <w:sz w:val="24"/>
          <w:szCs w:val="24"/>
        </w:rPr>
      </w:pPr>
    </w:p>
    <w:p w:rsidR="00BF3AD0" w:rsidRDefault="00BF3AD0">
      <w:pPr>
        <w:spacing w:after="0"/>
        <w:ind w:hanging="2"/>
        <w:jc w:val="center"/>
        <w:rPr>
          <w:rFonts w:ascii="Times New Roman" w:eastAsia="Times New Roman" w:hAnsi="Times New Roman" w:cs="Times New Roman"/>
          <w:color w:val="000000"/>
          <w:sz w:val="24"/>
          <w:szCs w:val="24"/>
        </w:rPr>
      </w:pPr>
    </w:p>
    <w:p w:rsidR="00BF3AD0" w:rsidRDefault="00BF3AD0">
      <w:pPr>
        <w:spacing w:after="0"/>
        <w:ind w:hanging="2"/>
        <w:jc w:val="center"/>
        <w:rPr>
          <w:rFonts w:ascii="Times New Roman" w:eastAsia="Times New Roman" w:hAnsi="Times New Roman" w:cs="Times New Roman"/>
          <w:color w:val="000000"/>
          <w:sz w:val="24"/>
          <w:szCs w:val="24"/>
        </w:rPr>
      </w:pPr>
    </w:p>
    <w:p w:rsidR="00BF3AD0" w:rsidRDefault="00BF3AD0">
      <w:pPr>
        <w:spacing w:after="0"/>
        <w:ind w:hanging="2"/>
        <w:jc w:val="center"/>
        <w:rPr>
          <w:rFonts w:ascii="Times New Roman" w:eastAsia="Times New Roman" w:hAnsi="Times New Roman" w:cs="Times New Roman"/>
          <w:color w:val="000000"/>
          <w:sz w:val="24"/>
          <w:szCs w:val="24"/>
        </w:rPr>
      </w:pPr>
    </w:p>
    <w:p w:rsidR="00BF3AD0" w:rsidRDefault="00BF3AD0">
      <w:pPr>
        <w:spacing w:after="0"/>
        <w:ind w:hanging="2"/>
        <w:jc w:val="center"/>
        <w:rPr>
          <w:rFonts w:ascii="Times New Roman" w:eastAsia="Times New Roman" w:hAnsi="Times New Roman" w:cs="Times New Roman"/>
          <w:color w:val="000000"/>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575EED">
      <w:pPr>
        <w:spacing w:after="0"/>
        <w:ind w:left="2" w:hanging="4"/>
        <w:jc w:val="center"/>
        <w:rPr>
          <w:rFonts w:ascii="Times New Roman" w:eastAsia="Times New Roman" w:hAnsi="Times New Roman" w:cs="Times New Roman"/>
          <w:color w:val="000000"/>
          <w:sz w:val="40"/>
          <w:szCs w:val="40"/>
          <w:u w:val="single"/>
        </w:rPr>
      </w:pPr>
      <w:r>
        <w:rPr>
          <w:rFonts w:ascii="Times New Roman" w:eastAsia="Times New Roman" w:hAnsi="Times New Roman" w:cs="Times New Roman"/>
          <w:b/>
          <w:i/>
          <w:color w:val="000000"/>
          <w:sz w:val="40"/>
          <w:szCs w:val="40"/>
          <w:u w:val="single"/>
        </w:rPr>
        <w:t>HRVATSKI JEZIK</w:t>
      </w:r>
    </w:p>
    <w:p w:rsidR="00BF3AD0" w:rsidRDefault="00BF3AD0">
      <w:pPr>
        <w:spacing w:after="0"/>
        <w:ind w:hanging="2"/>
        <w:jc w:val="center"/>
        <w:rPr>
          <w:rFonts w:ascii="Times New Roman" w:eastAsia="Times New Roman" w:hAnsi="Times New Roman" w:cs="Times New Roman"/>
          <w:sz w:val="24"/>
          <w:szCs w:val="24"/>
        </w:rPr>
      </w:pPr>
    </w:p>
    <w:p w:rsidR="00BF3AD0" w:rsidRPr="00575EED" w:rsidRDefault="00E87B8A" w:rsidP="00575EED">
      <w:pPr>
        <w:spacing w:after="0" w:line="360" w:lineRule="auto"/>
        <w:ind w:left="1" w:hanging="3"/>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1. razred</w:t>
      </w:r>
    </w:p>
    <w:p w:rsidR="00BF3AD0" w:rsidRPr="00575EED" w:rsidRDefault="00E87B8A" w:rsidP="00575EED">
      <w:pPr>
        <w:spacing w:after="0" w:line="360" w:lineRule="auto"/>
        <w:ind w:left="1" w:hanging="3"/>
        <w:jc w:val="both"/>
        <w:rPr>
          <w:rFonts w:ascii="Times New Roman" w:eastAsia="Times New Roman" w:hAnsi="Times New Roman" w:cs="Times New Roman"/>
          <w:sz w:val="24"/>
          <w:szCs w:val="24"/>
          <w:highlight w:val="yellow"/>
        </w:rPr>
      </w:pPr>
      <w:r w:rsidRPr="00575EED">
        <w:rPr>
          <w:rFonts w:ascii="Times New Roman" w:eastAsia="Times New Roman" w:hAnsi="Times New Roman" w:cs="Times New Roman"/>
          <w:b/>
          <w:sz w:val="24"/>
          <w:szCs w:val="24"/>
        </w:rPr>
        <w:br/>
        <w:t>Nositelj aktivnosti:</w:t>
      </w:r>
      <w:r w:rsidRPr="00575EED">
        <w:rPr>
          <w:rFonts w:ascii="Times New Roman" w:eastAsia="Times New Roman" w:hAnsi="Times New Roman" w:cs="Times New Roman"/>
          <w:sz w:val="24"/>
          <w:szCs w:val="24"/>
        </w:rPr>
        <w:t xml:space="preserve">  </w:t>
      </w:r>
      <w:r w:rsidRPr="00575EED">
        <w:rPr>
          <w:rFonts w:ascii="Times New Roman" w:eastAsia="Times New Roman" w:hAnsi="Times New Roman" w:cs="Times New Roman"/>
          <w:color w:val="000000"/>
          <w:sz w:val="24"/>
          <w:szCs w:val="24"/>
        </w:rPr>
        <w:t>Antonija</w:t>
      </w:r>
      <w:r w:rsidRPr="00575EED">
        <w:rPr>
          <w:rFonts w:ascii="Times New Roman" w:eastAsia="Times New Roman" w:hAnsi="Times New Roman" w:cs="Times New Roman"/>
          <w:sz w:val="24"/>
          <w:szCs w:val="24"/>
        </w:rPr>
        <w:t xml:space="preserve"> Čajkušić</w:t>
      </w:r>
    </w:p>
    <w:p w:rsidR="00BF3AD0" w:rsidRPr="00575EED" w:rsidRDefault="00E87B8A" w:rsidP="00575EED">
      <w:pPr>
        <w:spacing w:after="0" w:line="360" w:lineRule="auto"/>
        <w:ind w:left="1" w:hanging="3"/>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Planiran broj učenika: </w:t>
      </w:r>
      <w:r w:rsidRPr="00575EED">
        <w:rPr>
          <w:rFonts w:ascii="Times New Roman" w:eastAsia="Times New Roman" w:hAnsi="Times New Roman" w:cs="Times New Roman"/>
          <w:sz w:val="24"/>
          <w:szCs w:val="24"/>
        </w:rPr>
        <w:t>prema potrebi</w:t>
      </w:r>
    </w:p>
    <w:p w:rsidR="00BF3AD0" w:rsidRPr="00575EED" w:rsidRDefault="00E87B8A" w:rsidP="00575EED">
      <w:pPr>
        <w:spacing w:after="0" w:line="360" w:lineRule="auto"/>
        <w:ind w:left="1" w:hanging="3"/>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Planirani broj sati tjedno: </w:t>
      </w:r>
      <w:r w:rsidRPr="00575EED">
        <w:rPr>
          <w:rFonts w:ascii="Times New Roman" w:eastAsia="Times New Roman" w:hAnsi="Times New Roman" w:cs="Times New Roman"/>
          <w:sz w:val="24"/>
          <w:szCs w:val="24"/>
        </w:rPr>
        <w:t>1 školski sat tjedno ili prema potrebi</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CILJ: </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Pomoći učenicima da usvoje nastavne sadržaje koje nisu u potpunosti uspjeli usvojiti na redovnim nastavnim satima, kako bi lakše i s razumijevanjem pratili sadržaje koji slijede i usvajali nove nastavne sadržaje s ostalim učenicima u razredu</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Način  realizacije   </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Dopunska nastava obuhvaća sadržaje iz nastavnih predmeta hrvatskog jezika i matematike predviđenih planom i programom za prvi razred. U rad dopunske nastave uključuju se učenici koji imaju potrebu dopunskog rada zbog sporijeg savladavanja gradiva i nisu u potpunosti usvojili nastavne sadržaje ili su iz različitih razloga izostali s nastave.</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Vremenski  okvir  </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 xml:space="preserve"> - 35 sati tijekom  školske godine ili po potrebi</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Osnovna  namjena  </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 xml:space="preserve">Izvršavanje zadaća u području nastavnih sadržaja za čije usvajanje kod učenika postoje određene teškoće </w:t>
      </w:r>
      <w:r w:rsidR="00575EED">
        <w:rPr>
          <w:rFonts w:ascii="Times New Roman" w:eastAsia="Times New Roman" w:hAnsi="Times New Roman" w:cs="Times New Roman"/>
          <w:sz w:val="24"/>
          <w:szCs w:val="24"/>
        </w:rPr>
        <w:t xml:space="preserve"> </w:t>
      </w:r>
      <w:r w:rsidRPr="00575EED">
        <w:rPr>
          <w:rFonts w:ascii="Times New Roman" w:eastAsia="Times New Roman" w:hAnsi="Times New Roman" w:cs="Times New Roman"/>
          <w:sz w:val="24"/>
          <w:szCs w:val="24"/>
        </w:rPr>
        <w:t>Na satovima dopunske nastave mogu ostati i ostali učenici koji imaju teškoće u učenju</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Način  vrednovanja</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Aktivnost i napredak učenika bit će praćen i vrednovanje opisno i brojčano u svrhu napredovanja i zaključne ocjene iz određenog nastavnog predmeta (Matematike i Hrvatskog jezika).</w:t>
      </w:r>
    </w:p>
    <w:p w:rsidR="00575EED" w:rsidRDefault="00E87B8A" w:rsidP="00575EED">
      <w:pPr>
        <w:spacing w:after="0" w:line="360" w:lineRule="auto"/>
        <w:ind w:hanging="2"/>
        <w:jc w:val="both"/>
        <w:rPr>
          <w:rFonts w:ascii="Times New Roman" w:eastAsia="Times New Roman" w:hAnsi="Times New Roman" w:cs="Times New Roman"/>
          <w:b/>
          <w:sz w:val="24"/>
          <w:szCs w:val="24"/>
        </w:rPr>
      </w:pPr>
      <w:r w:rsidRPr="00575EED">
        <w:rPr>
          <w:rFonts w:ascii="Times New Roman" w:eastAsia="Times New Roman" w:hAnsi="Times New Roman" w:cs="Times New Roman"/>
          <w:b/>
          <w:sz w:val="24"/>
          <w:szCs w:val="24"/>
        </w:rPr>
        <w:t xml:space="preserve"> </w:t>
      </w:r>
    </w:p>
    <w:p w:rsid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Način  korištenja  rezultata  vrednovanja</w:t>
      </w:r>
      <w:r w:rsidRPr="00575EED">
        <w:rPr>
          <w:rFonts w:ascii="Times New Roman" w:eastAsia="Times New Roman" w:hAnsi="Times New Roman" w:cs="Times New Roman"/>
          <w:sz w:val="24"/>
          <w:szCs w:val="24"/>
        </w:rPr>
        <w:t xml:space="preserve">: </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 korištenje  razvojnih   sposobnosti  u svakodnevnoj  komunikaciji</w:t>
      </w:r>
    </w:p>
    <w:p w:rsidR="00BF3AD0" w:rsidRPr="00575EED" w:rsidRDefault="00575EED" w:rsidP="00575EED">
      <w:pPr>
        <w:spacing w:after="200" w:line="360" w:lineRule="auto"/>
        <w:jc w:val="center"/>
        <w:rPr>
          <w:rFonts w:ascii="Times New Roman" w:eastAsia="Times New Roman" w:hAnsi="Times New Roman" w:cs="Times New Roman"/>
          <w:color w:val="000000"/>
          <w:sz w:val="36"/>
          <w:szCs w:val="36"/>
          <w:u w:val="single"/>
        </w:rPr>
      </w:pPr>
      <w:r w:rsidRPr="00575EED">
        <w:rPr>
          <w:rFonts w:ascii="Times New Roman" w:eastAsia="Times New Roman" w:hAnsi="Times New Roman" w:cs="Times New Roman"/>
          <w:b/>
          <w:color w:val="000000"/>
          <w:sz w:val="36"/>
          <w:szCs w:val="36"/>
          <w:u w:val="single"/>
        </w:rPr>
        <w:lastRenderedPageBreak/>
        <w:t>MATEMATIKA</w:t>
      </w:r>
    </w:p>
    <w:p w:rsidR="00BF3AD0" w:rsidRPr="00575EED" w:rsidRDefault="00BF3AD0" w:rsidP="00575EED">
      <w:pPr>
        <w:spacing w:after="0" w:line="360" w:lineRule="auto"/>
        <w:ind w:left="1" w:hanging="3"/>
        <w:jc w:val="both"/>
        <w:rPr>
          <w:rFonts w:ascii="Times New Roman" w:eastAsia="Times New Roman" w:hAnsi="Times New Roman" w:cs="Times New Roman"/>
          <w:sz w:val="24"/>
          <w:szCs w:val="24"/>
        </w:rPr>
      </w:pPr>
    </w:p>
    <w:p w:rsidR="00BF3AD0" w:rsidRPr="00575EED" w:rsidRDefault="00E87B8A" w:rsidP="00575EED">
      <w:pPr>
        <w:spacing w:after="0" w:line="360" w:lineRule="auto"/>
        <w:ind w:left="1" w:hanging="3"/>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1. razred</w:t>
      </w:r>
    </w:p>
    <w:p w:rsidR="00BF3AD0" w:rsidRPr="00575EED" w:rsidRDefault="00E87B8A" w:rsidP="00575EED">
      <w:pPr>
        <w:spacing w:after="0" w:line="360" w:lineRule="auto"/>
        <w:ind w:left="1" w:hanging="3"/>
        <w:jc w:val="both"/>
        <w:rPr>
          <w:rFonts w:ascii="Times New Roman" w:eastAsia="Times New Roman" w:hAnsi="Times New Roman" w:cs="Times New Roman"/>
          <w:sz w:val="24"/>
          <w:szCs w:val="24"/>
          <w:highlight w:val="yellow"/>
        </w:rPr>
      </w:pPr>
      <w:r w:rsidRPr="00575EED">
        <w:rPr>
          <w:rFonts w:ascii="Times New Roman" w:eastAsia="Times New Roman" w:hAnsi="Times New Roman" w:cs="Times New Roman"/>
          <w:b/>
          <w:sz w:val="24"/>
          <w:szCs w:val="24"/>
        </w:rPr>
        <w:br/>
        <w:t>Nositelj aktivnosti:</w:t>
      </w:r>
      <w:r w:rsidRPr="00575EED">
        <w:rPr>
          <w:rFonts w:ascii="Times New Roman" w:eastAsia="Times New Roman" w:hAnsi="Times New Roman" w:cs="Times New Roman"/>
          <w:sz w:val="24"/>
          <w:szCs w:val="24"/>
        </w:rPr>
        <w:t xml:space="preserve"> Antonija Čajkušić</w:t>
      </w:r>
    </w:p>
    <w:p w:rsidR="00BF3AD0" w:rsidRPr="00575EED" w:rsidRDefault="00E87B8A" w:rsidP="00575EED">
      <w:pPr>
        <w:spacing w:after="0" w:line="360" w:lineRule="auto"/>
        <w:ind w:left="1" w:hanging="3"/>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Planiran broj učenika: </w:t>
      </w:r>
      <w:r w:rsidRPr="00575EED">
        <w:rPr>
          <w:rFonts w:ascii="Times New Roman" w:eastAsia="Times New Roman" w:hAnsi="Times New Roman" w:cs="Times New Roman"/>
          <w:sz w:val="24"/>
          <w:szCs w:val="24"/>
        </w:rPr>
        <w:t>prema potrebi</w:t>
      </w:r>
    </w:p>
    <w:p w:rsidR="00BF3AD0" w:rsidRPr="00575EED" w:rsidRDefault="00E87B8A" w:rsidP="00575EED">
      <w:pPr>
        <w:spacing w:after="0" w:line="360" w:lineRule="auto"/>
        <w:ind w:left="1" w:hanging="3"/>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Planirani broj sati tjedno: </w:t>
      </w:r>
      <w:r w:rsidRPr="00575EED">
        <w:rPr>
          <w:rFonts w:ascii="Times New Roman" w:eastAsia="Times New Roman" w:hAnsi="Times New Roman" w:cs="Times New Roman"/>
          <w:sz w:val="24"/>
          <w:szCs w:val="24"/>
        </w:rPr>
        <w:t>1 školski sat tjedno ili prema potrebi</w:t>
      </w:r>
    </w:p>
    <w:p w:rsidR="00BF3AD0" w:rsidRPr="00575EED" w:rsidRDefault="00BF3AD0" w:rsidP="00575EED">
      <w:pPr>
        <w:spacing w:after="0" w:line="360" w:lineRule="auto"/>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CILJ: </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pomoći učenicima da usvoje nastavne sadržaje koje nisu u potpunosti uspjeli usvojiti na redovnim nastavnim satima, kako bi lakše i s razumijevanjem pratili sadržaje koji slijede i usvajali nove nastavne sadržaje s ostalim učenicima u razredu</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Način  realizacije   </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Dopunska nastava obuhvaća sadržaje iz nastavnih predmeta hrvatskog jezika i matematike predviđenih planom i programom za prvi razred. U rad dopunske nastave uključuju se učenici koji imaju potrebu dopunskog rada zbog sporijeg savladavanja gradiva i nisu u potpunosti usvojili nastavne sadržaje ili su iz različitih razloga izostali s nastave.</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Vremenski  okvir  </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 xml:space="preserve"> - 35 sati tijekom  školske godine ili po potrebi</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Osnovna  namjena  </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Izvršavanje zadaća u području nastavnih sadržaja za čije usvajanje kod učenika postoje određene teškoće.</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Na satovima dopunske nastave mogu ostati i ostali učenici koji imaju teškoće u učenju.</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Način  vrednovanja</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Aktivnost i napredak učenika bit će praćen i vrednovanje opisno i brojčano u svrhu napredovanja i zaključne ocjene iz određenog nastavnog predmeta.</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 Način  korištenja  rezultata  vrednovanja</w:t>
      </w:r>
      <w:r w:rsidRPr="00575EED">
        <w:rPr>
          <w:rFonts w:ascii="Times New Roman" w:eastAsia="Times New Roman" w:hAnsi="Times New Roman" w:cs="Times New Roman"/>
          <w:sz w:val="24"/>
          <w:szCs w:val="24"/>
        </w:rPr>
        <w:t xml:space="preserve">: </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 korištenje  razvojnih   sposobnos</w:t>
      </w:r>
      <w:r w:rsidR="00575EED">
        <w:rPr>
          <w:rFonts w:ascii="Times New Roman" w:eastAsia="Times New Roman" w:hAnsi="Times New Roman" w:cs="Times New Roman"/>
          <w:sz w:val="24"/>
          <w:szCs w:val="24"/>
        </w:rPr>
        <w:t>ti  u svakodnevnoj  komunikaciji</w:t>
      </w:r>
    </w:p>
    <w:p w:rsidR="00BF3AD0" w:rsidRPr="00575EED" w:rsidRDefault="00575EED" w:rsidP="00575EED">
      <w:pPr>
        <w:spacing w:after="0" w:line="360" w:lineRule="auto"/>
        <w:jc w:val="center"/>
        <w:rPr>
          <w:rFonts w:ascii="Times New Roman" w:eastAsia="Times New Roman" w:hAnsi="Times New Roman" w:cs="Times New Roman"/>
          <w:i/>
          <w:sz w:val="36"/>
          <w:szCs w:val="36"/>
          <w:u w:val="single"/>
        </w:rPr>
      </w:pPr>
      <w:r w:rsidRPr="00575EED">
        <w:rPr>
          <w:rFonts w:ascii="Times New Roman" w:eastAsia="Times New Roman" w:hAnsi="Times New Roman" w:cs="Times New Roman"/>
          <w:b/>
          <w:i/>
          <w:sz w:val="36"/>
          <w:szCs w:val="36"/>
          <w:u w:val="single"/>
        </w:rPr>
        <w:lastRenderedPageBreak/>
        <w:t>MATEMATIKA</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2.razred</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highlight w:val="yellow"/>
        </w:rPr>
      </w:pPr>
      <w:r w:rsidRPr="00575EED">
        <w:rPr>
          <w:rFonts w:ascii="Times New Roman" w:eastAsia="Times New Roman" w:hAnsi="Times New Roman" w:cs="Times New Roman"/>
          <w:b/>
          <w:sz w:val="24"/>
          <w:szCs w:val="24"/>
        </w:rPr>
        <w:t>Nositelj aktivnosti:</w:t>
      </w:r>
      <w:r w:rsidRPr="00575EED">
        <w:rPr>
          <w:rFonts w:ascii="Times New Roman" w:eastAsia="Times New Roman" w:hAnsi="Times New Roman" w:cs="Times New Roman"/>
          <w:sz w:val="24"/>
          <w:szCs w:val="24"/>
        </w:rPr>
        <w:t xml:space="preserve"> Antonija Dujmović</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Planiran broj učenika: </w:t>
      </w:r>
      <w:r w:rsidRPr="00575EED">
        <w:rPr>
          <w:rFonts w:ascii="Times New Roman" w:eastAsia="Times New Roman" w:hAnsi="Times New Roman" w:cs="Times New Roman"/>
          <w:sz w:val="24"/>
          <w:szCs w:val="24"/>
        </w:rPr>
        <w:t>prema potrebi</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Planirani broj sati tjedno: </w:t>
      </w:r>
      <w:r w:rsidRPr="00575EED">
        <w:rPr>
          <w:rFonts w:ascii="Times New Roman" w:eastAsia="Times New Roman" w:hAnsi="Times New Roman" w:cs="Times New Roman"/>
          <w:sz w:val="24"/>
          <w:szCs w:val="24"/>
        </w:rPr>
        <w:t>1 sat tjedno</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CILJ:</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Stjecanje temeljnih matematičkih znanja i osnovne matematičke pismenosti te razvijanje sposobnosti rješavanja matematičkih problema.</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Način realizacije:</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 </w:t>
      </w:r>
      <w:r w:rsidRPr="00575EED">
        <w:rPr>
          <w:rFonts w:ascii="Times New Roman" w:eastAsia="Times New Roman" w:hAnsi="Times New Roman" w:cs="Times New Roman"/>
          <w:sz w:val="24"/>
          <w:szCs w:val="24"/>
        </w:rPr>
        <w:t>razgovor, izlaganje, objašnjavanje, tumačenje, crtanje, rad kroz igru, rješavanje zadataka</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 individualizirani pristup</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Vremenski okvir: </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Tijekom školske godine</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Osnovna namjena </w:t>
      </w:r>
      <w:r w:rsidRPr="00575EED">
        <w:rPr>
          <w:rFonts w:ascii="Times New Roman" w:eastAsia="Times New Roman" w:hAnsi="Times New Roman" w:cs="Times New Roman"/>
          <w:sz w:val="24"/>
          <w:szCs w:val="24"/>
        </w:rPr>
        <w:t>Nadoknađivanje znanja i stjecanje sposobnosti i vještina kod učenika koji imaju poteškoća u svladavanju nastavnog programa iz matematike.</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Troškovnik: </w:t>
      </w:r>
      <w:r w:rsidRPr="00575EED">
        <w:rPr>
          <w:rFonts w:ascii="Times New Roman" w:eastAsia="Times New Roman" w:hAnsi="Times New Roman" w:cs="Times New Roman"/>
          <w:sz w:val="24"/>
          <w:szCs w:val="24"/>
        </w:rPr>
        <w:t>fotokopirni papir (oko 30 kn)</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Način vrednovanja:</w:t>
      </w:r>
      <w:r w:rsidRPr="00575EED">
        <w:rPr>
          <w:rFonts w:ascii="Times New Roman" w:eastAsia="Times New Roman" w:hAnsi="Times New Roman" w:cs="Times New Roman"/>
          <w:sz w:val="24"/>
          <w:szCs w:val="24"/>
        </w:rPr>
        <w:t>- Usmeno i pismeno provjeravanje</w:t>
      </w:r>
      <w:r w:rsidRPr="00575EED">
        <w:rPr>
          <w:rFonts w:ascii="Times New Roman" w:eastAsia="Times New Roman" w:hAnsi="Times New Roman" w:cs="Times New Roman"/>
          <w:b/>
          <w:sz w:val="24"/>
          <w:szCs w:val="24"/>
        </w:rPr>
        <w:t xml:space="preserve">, </w:t>
      </w:r>
      <w:r w:rsidRPr="00575EED">
        <w:rPr>
          <w:rFonts w:ascii="Times New Roman" w:eastAsia="Times New Roman" w:hAnsi="Times New Roman" w:cs="Times New Roman"/>
          <w:sz w:val="24"/>
          <w:szCs w:val="24"/>
        </w:rPr>
        <w:t>Nastavni listići</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Aktivnosti:</w:t>
      </w:r>
      <w:r w:rsidRPr="00575EED">
        <w:rPr>
          <w:rFonts w:ascii="Times New Roman" w:eastAsia="Times New Roman" w:hAnsi="Times New Roman" w:cs="Times New Roman"/>
          <w:sz w:val="24"/>
          <w:szCs w:val="24"/>
        </w:rPr>
        <w:t xml:space="preserve"> </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Brojevi do 100</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 xml:space="preserve">Množenje i dijeljenje </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Redni brojevi</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Parni i neparni brojevi</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Zadaci riječima</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Geometrijski sadržaji</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Razvijanje sposobnosti pamćenja, mišljenja i zaključivanja</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Način  korištenja  rezultata  vrednovanja</w:t>
      </w:r>
      <w:r w:rsidRPr="00575EED">
        <w:rPr>
          <w:rFonts w:ascii="Times New Roman" w:eastAsia="Times New Roman" w:hAnsi="Times New Roman" w:cs="Times New Roman"/>
          <w:sz w:val="24"/>
          <w:szCs w:val="24"/>
        </w:rPr>
        <w:t xml:space="preserve">: </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 korištenje  razvojnih   sposobnosti  u svakodnevnoj  komunikaciji</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Default="00BF3AD0" w:rsidP="00575EED">
      <w:pPr>
        <w:spacing w:after="0" w:line="360" w:lineRule="auto"/>
        <w:ind w:hanging="2"/>
        <w:jc w:val="both"/>
        <w:rPr>
          <w:rFonts w:ascii="Times New Roman" w:eastAsia="Times New Roman" w:hAnsi="Times New Roman" w:cs="Times New Roman"/>
          <w:sz w:val="24"/>
          <w:szCs w:val="24"/>
        </w:rPr>
      </w:pPr>
    </w:p>
    <w:p w:rsidR="00CE1A38" w:rsidRPr="00575EED" w:rsidRDefault="00CE1A38" w:rsidP="00575EED">
      <w:pPr>
        <w:spacing w:after="0" w:line="360" w:lineRule="auto"/>
        <w:ind w:hanging="2"/>
        <w:jc w:val="both"/>
        <w:rPr>
          <w:rFonts w:ascii="Times New Roman" w:eastAsia="Times New Roman" w:hAnsi="Times New Roman" w:cs="Times New Roman"/>
          <w:sz w:val="24"/>
          <w:szCs w:val="24"/>
        </w:rPr>
      </w:pPr>
    </w:p>
    <w:p w:rsidR="00BF3AD0" w:rsidRPr="00CE1A38" w:rsidRDefault="00CE1A38" w:rsidP="00CE1A38">
      <w:pPr>
        <w:spacing w:after="0" w:line="360" w:lineRule="auto"/>
        <w:ind w:left="2" w:hanging="4"/>
        <w:jc w:val="center"/>
        <w:rPr>
          <w:rFonts w:ascii="Times New Roman" w:eastAsia="Times New Roman" w:hAnsi="Times New Roman" w:cs="Times New Roman"/>
          <w:sz w:val="36"/>
          <w:szCs w:val="36"/>
          <w:u w:val="single"/>
        </w:rPr>
      </w:pPr>
      <w:r w:rsidRPr="00CE1A38">
        <w:rPr>
          <w:rFonts w:ascii="Times New Roman" w:eastAsia="Times New Roman" w:hAnsi="Times New Roman" w:cs="Times New Roman"/>
          <w:b/>
          <w:sz w:val="36"/>
          <w:szCs w:val="36"/>
          <w:u w:val="single"/>
        </w:rPr>
        <w:lastRenderedPageBreak/>
        <w:t>HRVATSKI JEZIK</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2.  razred</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highlight w:val="yellow"/>
        </w:rPr>
      </w:pPr>
      <w:r w:rsidRPr="00575EED">
        <w:rPr>
          <w:rFonts w:ascii="Times New Roman" w:eastAsia="Times New Roman" w:hAnsi="Times New Roman" w:cs="Times New Roman"/>
          <w:b/>
          <w:sz w:val="24"/>
          <w:szCs w:val="24"/>
        </w:rPr>
        <w:t>Nositelj aktivnosti:</w:t>
      </w:r>
      <w:r w:rsidRPr="00575EED">
        <w:rPr>
          <w:rFonts w:ascii="Times New Roman" w:eastAsia="Times New Roman" w:hAnsi="Times New Roman" w:cs="Times New Roman"/>
          <w:sz w:val="24"/>
          <w:szCs w:val="24"/>
        </w:rPr>
        <w:t xml:space="preserve"> Antonija Dujmović</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Planiran broj učenika: </w:t>
      </w:r>
      <w:r w:rsidRPr="00575EED">
        <w:rPr>
          <w:rFonts w:ascii="Times New Roman" w:eastAsia="Times New Roman" w:hAnsi="Times New Roman" w:cs="Times New Roman"/>
          <w:sz w:val="24"/>
          <w:szCs w:val="24"/>
        </w:rPr>
        <w:t>prema potrebi</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Planirani broj sati tjedno: </w:t>
      </w:r>
      <w:r w:rsidRPr="00575EED">
        <w:rPr>
          <w:rFonts w:ascii="Times New Roman" w:eastAsia="Times New Roman" w:hAnsi="Times New Roman" w:cs="Times New Roman"/>
          <w:sz w:val="24"/>
          <w:szCs w:val="24"/>
        </w:rPr>
        <w:t>1 školski sat tjedno</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CILJ:</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Ovladavanje hrvatskim standardnim jezikom, razvijanje jezičnih sposobnosti u govornoj i pisanoj uporabi, razvijanje čitateljskih interesa i čitateljske kulture te razvijanje interesa i potreba za sadržajima medijske kulture.</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Način realizacije:</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 </w:t>
      </w:r>
      <w:r w:rsidRPr="00575EED">
        <w:rPr>
          <w:rFonts w:ascii="Times New Roman" w:eastAsia="Times New Roman" w:hAnsi="Times New Roman" w:cs="Times New Roman"/>
          <w:sz w:val="24"/>
          <w:szCs w:val="24"/>
        </w:rPr>
        <w:t>razgovor, izlaganje, objašnjavanje, tumačenje, crtanje, rad kroz igru, rad s tekstom, čitanje</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 individualizirani pristup</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Vremenski okvir: </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Tijekom školske godine</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Osnovna namjena:</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Nadoknađivanje znanja i stjecanje sposobnosti i vještina kod učenika koji imaju poteškoća u svladavanju nastavnog programa.</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Troškovnik: </w:t>
      </w:r>
      <w:r w:rsidRPr="00575EED">
        <w:rPr>
          <w:rFonts w:ascii="Times New Roman" w:eastAsia="Times New Roman" w:hAnsi="Times New Roman" w:cs="Times New Roman"/>
          <w:sz w:val="24"/>
          <w:szCs w:val="24"/>
        </w:rPr>
        <w:t>nema troškova</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Način vrednovanja:</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 Usmeno i pismeno provjeravanje</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 Nastavni listići,</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 xml:space="preserve">  sa svrhom poboljšanja konačne ocjene iz predmeta.</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Aktivnosti:</w:t>
      </w:r>
      <w:r w:rsidRPr="00575EED">
        <w:rPr>
          <w:rFonts w:ascii="Times New Roman" w:eastAsia="Times New Roman" w:hAnsi="Times New Roman" w:cs="Times New Roman"/>
          <w:sz w:val="24"/>
          <w:szCs w:val="24"/>
        </w:rPr>
        <w:t xml:space="preserve"> </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Čitanje s razumijevanjem</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Rečenica, red riječi u rečenici</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Rastavljanje riječi</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Veliko početno slovo</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Stvaralačko čitanje i pisanje</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CE1A38" w:rsidRDefault="00CE1A38" w:rsidP="00CE1A38">
      <w:pPr>
        <w:spacing w:after="0" w:line="360" w:lineRule="auto"/>
        <w:ind w:left="1" w:hanging="3"/>
        <w:jc w:val="center"/>
        <w:rPr>
          <w:rFonts w:ascii="Times New Roman" w:eastAsia="Times New Roman" w:hAnsi="Times New Roman" w:cs="Times New Roman"/>
          <w:sz w:val="36"/>
          <w:szCs w:val="36"/>
          <w:u w:val="single"/>
        </w:rPr>
      </w:pPr>
      <w:r w:rsidRPr="00CE1A38">
        <w:rPr>
          <w:rFonts w:ascii="Times New Roman" w:eastAsia="Times New Roman" w:hAnsi="Times New Roman" w:cs="Times New Roman"/>
          <w:b/>
          <w:sz w:val="36"/>
          <w:szCs w:val="36"/>
          <w:u w:val="single"/>
        </w:rPr>
        <w:lastRenderedPageBreak/>
        <w:t>MATEMATIKA</w:t>
      </w:r>
    </w:p>
    <w:p w:rsidR="00BF3AD0" w:rsidRPr="00575EED" w:rsidRDefault="00E87B8A" w:rsidP="00575EED">
      <w:pPr>
        <w:spacing w:after="0" w:line="360" w:lineRule="auto"/>
        <w:ind w:left="1" w:hanging="3"/>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3.  razred</w:t>
      </w:r>
    </w:p>
    <w:p w:rsidR="00BF3AD0" w:rsidRPr="00575EED" w:rsidRDefault="00BF3AD0" w:rsidP="00575EED">
      <w:pPr>
        <w:spacing w:after="0" w:line="360" w:lineRule="auto"/>
        <w:ind w:left="2" w:hanging="4"/>
        <w:jc w:val="both"/>
        <w:rPr>
          <w:rFonts w:ascii="Times New Roman" w:eastAsia="Arial" w:hAnsi="Times New Roman" w:cs="Times New Roman"/>
          <w:sz w:val="24"/>
          <w:szCs w:val="24"/>
        </w:rPr>
      </w:pPr>
    </w:p>
    <w:p w:rsidR="00BF3AD0" w:rsidRPr="00575EED" w:rsidRDefault="00E87B8A" w:rsidP="00575EED">
      <w:pPr>
        <w:spacing w:after="0" w:line="360" w:lineRule="auto"/>
        <w:ind w:left="1" w:hanging="3"/>
        <w:jc w:val="both"/>
        <w:rPr>
          <w:rFonts w:ascii="Times New Roman" w:eastAsia="Times New Roman" w:hAnsi="Times New Roman" w:cs="Times New Roman"/>
          <w:color w:val="FFFF00"/>
          <w:sz w:val="24"/>
          <w:szCs w:val="24"/>
          <w:highlight w:val="yellow"/>
        </w:rPr>
      </w:pPr>
      <w:r w:rsidRPr="00575EED">
        <w:rPr>
          <w:rFonts w:ascii="Times New Roman" w:eastAsia="Times New Roman" w:hAnsi="Times New Roman" w:cs="Times New Roman"/>
          <w:b/>
          <w:sz w:val="24"/>
          <w:szCs w:val="24"/>
        </w:rPr>
        <w:t xml:space="preserve">Nositelj aktivnosti: </w:t>
      </w:r>
      <w:r w:rsidRPr="00575EED">
        <w:rPr>
          <w:rFonts w:ascii="Times New Roman" w:eastAsia="Times New Roman" w:hAnsi="Times New Roman" w:cs="Times New Roman"/>
          <w:sz w:val="24"/>
          <w:szCs w:val="24"/>
        </w:rPr>
        <w:t>Anita Zorić</w:t>
      </w:r>
    </w:p>
    <w:p w:rsidR="00BF3AD0" w:rsidRPr="00575EED" w:rsidRDefault="00E87B8A" w:rsidP="00575EED">
      <w:pPr>
        <w:spacing w:after="0" w:line="360" w:lineRule="auto"/>
        <w:ind w:left="1" w:hanging="3"/>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Planiran broj učenika: </w:t>
      </w:r>
      <w:r w:rsidRPr="00575EED">
        <w:rPr>
          <w:rFonts w:ascii="Times New Roman" w:eastAsia="Times New Roman" w:hAnsi="Times New Roman" w:cs="Times New Roman"/>
          <w:sz w:val="24"/>
          <w:szCs w:val="24"/>
        </w:rPr>
        <w:t xml:space="preserve">prema potrebi </w:t>
      </w:r>
    </w:p>
    <w:p w:rsidR="00BF3AD0" w:rsidRPr="00575EED" w:rsidRDefault="00E87B8A" w:rsidP="00575EED">
      <w:pPr>
        <w:spacing w:after="0" w:line="360" w:lineRule="auto"/>
        <w:ind w:left="1" w:hanging="3"/>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Planirani broj sati tjedno: </w:t>
      </w:r>
      <w:r w:rsidRPr="00575EED">
        <w:rPr>
          <w:rFonts w:ascii="Times New Roman" w:eastAsia="Times New Roman" w:hAnsi="Times New Roman" w:cs="Times New Roman"/>
          <w:sz w:val="24"/>
          <w:szCs w:val="24"/>
        </w:rPr>
        <w:t>1 školski sat ili prema  potrebi</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CILJ:</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Pomaganje učenicima koji slabije prate redoviti sadržaj u okviru nastavnog predmeta matematike jezika te onima koji su dulje izostali s redovite nastave navedenih predmeta.</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Način realizacije:</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 </w:t>
      </w:r>
      <w:r w:rsidRPr="00575EED">
        <w:rPr>
          <w:rFonts w:ascii="Times New Roman" w:eastAsia="Times New Roman" w:hAnsi="Times New Roman" w:cs="Times New Roman"/>
          <w:sz w:val="24"/>
          <w:szCs w:val="24"/>
        </w:rPr>
        <w:t>prema nastavnom planu i programu-individualni pristup, rješavanje zadataka,</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učenje kroz igru, suradničko učenje. Primjeri pisanih i usmenih zadataka pažljivo odabranih, korištenje  zornih sredstava i pomagala, rad u paru, promatranje, bilježenje i uspoređivanje</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Vremenski okvir: </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Tijekom školske godine</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Osnovna namjena: </w:t>
      </w:r>
      <w:r w:rsidRPr="00575EED">
        <w:rPr>
          <w:rFonts w:ascii="Times New Roman" w:eastAsia="Times New Roman" w:hAnsi="Times New Roman" w:cs="Times New Roman"/>
          <w:sz w:val="24"/>
          <w:szCs w:val="24"/>
        </w:rPr>
        <w:t>omogućiti učenicima poticajno okruženje u kojem će prevladati povremene poteškoće u</w:t>
      </w: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učenju.</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Troškovnik: </w:t>
      </w:r>
      <w:r w:rsidRPr="00575EED">
        <w:rPr>
          <w:rFonts w:ascii="Times New Roman" w:eastAsia="Times New Roman" w:hAnsi="Times New Roman" w:cs="Times New Roman"/>
          <w:sz w:val="24"/>
          <w:szCs w:val="24"/>
        </w:rPr>
        <w:t>nema troškova</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Način vrednovanja:</w:t>
      </w:r>
    </w:p>
    <w:p w:rsidR="00BF3AD0" w:rsidRPr="00575EED" w:rsidRDefault="00E87B8A" w:rsidP="00575EED">
      <w:pPr>
        <w:spacing w:after="0" w:line="360" w:lineRule="auto"/>
        <w:ind w:hanging="2"/>
        <w:jc w:val="both"/>
        <w:rPr>
          <w:rFonts w:ascii="Times New Roman" w:eastAsia="Times New Roman" w:hAnsi="Times New Roman" w:cs="Times New Roman"/>
          <w:color w:val="000000"/>
          <w:sz w:val="24"/>
          <w:szCs w:val="24"/>
        </w:rPr>
      </w:pPr>
      <w:r w:rsidRPr="00575EED">
        <w:rPr>
          <w:rFonts w:ascii="Times New Roman" w:eastAsia="Times New Roman" w:hAnsi="Times New Roman" w:cs="Times New Roman"/>
          <w:color w:val="000000"/>
          <w:sz w:val="24"/>
          <w:szCs w:val="24"/>
        </w:rPr>
        <w:t>- Usmeno i pismeno provjeravanje</w:t>
      </w:r>
    </w:p>
    <w:p w:rsidR="00BF3AD0" w:rsidRPr="00575EED" w:rsidRDefault="00E87B8A" w:rsidP="00575EED">
      <w:pPr>
        <w:spacing w:after="0" w:line="360" w:lineRule="auto"/>
        <w:ind w:hanging="2"/>
        <w:jc w:val="both"/>
        <w:rPr>
          <w:rFonts w:ascii="Times New Roman" w:eastAsia="Times New Roman" w:hAnsi="Times New Roman" w:cs="Times New Roman"/>
          <w:color w:val="000000"/>
          <w:sz w:val="24"/>
          <w:szCs w:val="24"/>
        </w:rPr>
      </w:pPr>
      <w:r w:rsidRPr="00575EED">
        <w:rPr>
          <w:rFonts w:ascii="Times New Roman" w:eastAsia="Times New Roman" w:hAnsi="Times New Roman" w:cs="Times New Roman"/>
          <w:color w:val="000000"/>
          <w:sz w:val="24"/>
          <w:szCs w:val="24"/>
        </w:rPr>
        <w:t>- Nastavni listići</w:t>
      </w: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E87B8A" w:rsidP="00575EED">
      <w:pPr>
        <w:spacing w:after="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Način  korištenja  rezultata  vrednovanja</w:t>
      </w:r>
      <w:r w:rsidRPr="00575EED">
        <w:rPr>
          <w:rFonts w:ascii="Times New Roman" w:eastAsia="Times New Roman" w:hAnsi="Times New Roman" w:cs="Times New Roman"/>
          <w:sz w:val="24"/>
          <w:szCs w:val="24"/>
        </w:rPr>
        <w:t xml:space="preserve">: </w:t>
      </w:r>
    </w:p>
    <w:p w:rsidR="00BF3AD0" w:rsidRPr="00575EED" w:rsidRDefault="00E87B8A" w:rsidP="00575EED">
      <w:pPr>
        <w:spacing w:after="0" w:line="360" w:lineRule="auto"/>
        <w:ind w:hanging="2"/>
        <w:jc w:val="both"/>
        <w:rPr>
          <w:rFonts w:ascii="Times New Roman" w:eastAsia="Times New Roman" w:hAnsi="Times New Roman" w:cs="Times New Roman"/>
          <w:color w:val="000000"/>
          <w:sz w:val="24"/>
          <w:szCs w:val="24"/>
        </w:rPr>
      </w:pPr>
      <w:r w:rsidRPr="00575EED">
        <w:rPr>
          <w:rFonts w:ascii="Times New Roman" w:eastAsia="Times New Roman" w:hAnsi="Times New Roman" w:cs="Times New Roman"/>
          <w:sz w:val="24"/>
          <w:szCs w:val="24"/>
        </w:rPr>
        <w:t>- korištenje  razvojnih   sposobnosti  u svakodnevnoj  komunikaciji</w:t>
      </w:r>
    </w:p>
    <w:p w:rsidR="00BF3AD0" w:rsidRPr="00575EED" w:rsidRDefault="00BF3AD0" w:rsidP="00CE1A38">
      <w:pPr>
        <w:spacing w:after="0" w:line="360" w:lineRule="auto"/>
        <w:jc w:val="both"/>
        <w:rPr>
          <w:rFonts w:ascii="Times New Roman" w:eastAsia="Times New Roman" w:hAnsi="Times New Roman" w:cs="Times New Roman"/>
          <w:sz w:val="24"/>
          <w:szCs w:val="24"/>
        </w:rPr>
      </w:pPr>
    </w:p>
    <w:p w:rsidR="00BF3AD0" w:rsidRPr="00CE1A38" w:rsidRDefault="00CE1A38" w:rsidP="00CE1A38">
      <w:pPr>
        <w:spacing w:after="0" w:line="360" w:lineRule="auto"/>
        <w:ind w:left="2" w:hanging="4"/>
        <w:jc w:val="center"/>
        <w:rPr>
          <w:rFonts w:ascii="Times New Roman" w:eastAsia="Times New Roman" w:hAnsi="Times New Roman" w:cs="Times New Roman"/>
          <w:i/>
          <w:sz w:val="36"/>
          <w:szCs w:val="36"/>
          <w:u w:val="single"/>
        </w:rPr>
      </w:pPr>
      <w:r w:rsidRPr="00CE1A38">
        <w:rPr>
          <w:rFonts w:ascii="Times New Roman" w:eastAsia="Times New Roman" w:hAnsi="Times New Roman" w:cs="Times New Roman"/>
          <w:b/>
          <w:i/>
          <w:sz w:val="36"/>
          <w:szCs w:val="36"/>
          <w:u w:val="single"/>
        </w:rPr>
        <w:lastRenderedPageBreak/>
        <w:t>HRVATSKI JEZIK</w:t>
      </w:r>
    </w:p>
    <w:p w:rsidR="00BF3AD0" w:rsidRPr="00575EED" w:rsidRDefault="00E87B8A" w:rsidP="00575EED">
      <w:pPr>
        <w:spacing w:after="200" w:line="360" w:lineRule="auto"/>
        <w:ind w:left="1" w:hanging="3"/>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3.  razred</w:t>
      </w:r>
    </w:p>
    <w:p w:rsidR="00BF3AD0" w:rsidRPr="00575EED" w:rsidRDefault="00E87B8A" w:rsidP="00575EED">
      <w:pPr>
        <w:spacing w:after="20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Nositelj aktivnosti:</w:t>
      </w:r>
      <w:r w:rsidRPr="00575EED">
        <w:rPr>
          <w:rFonts w:ascii="Times New Roman" w:eastAsia="Times New Roman" w:hAnsi="Times New Roman" w:cs="Times New Roman"/>
          <w:sz w:val="24"/>
          <w:szCs w:val="24"/>
        </w:rPr>
        <w:t xml:space="preserve"> Anita Zorić</w:t>
      </w:r>
    </w:p>
    <w:p w:rsidR="00BF3AD0" w:rsidRPr="00575EED" w:rsidRDefault="00E87B8A" w:rsidP="00575EED">
      <w:pPr>
        <w:spacing w:after="20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Planiran broj učenika: </w:t>
      </w:r>
      <w:r w:rsidRPr="00575EED">
        <w:rPr>
          <w:rFonts w:ascii="Times New Roman" w:eastAsia="Times New Roman" w:hAnsi="Times New Roman" w:cs="Times New Roman"/>
          <w:sz w:val="24"/>
          <w:szCs w:val="24"/>
        </w:rPr>
        <w:t>prema potrebi</w:t>
      </w:r>
    </w:p>
    <w:p w:rsidR="00BF3AD0" w:rsidRPr="00575EED" w:rsidRDefault="00E87B8A" w:rsidP="00575EED">
      <w:pPr>
        <w:spacing w:after="20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Planirani broj sati tjedno: </w:t>
      </w:r>
      <w:r w:rsidRPr="00575EED">
        <w:rPr>
          <w:rFonts w:ascii="Times New Roman" w:eastAsia="Times New Roman" w:hAnsi="Times New Roman" w:cs="Times New Roman"/>
          <w:sz w:val="24"/>
          <w:szCs w:val="24"/>
        </w:rPr>
        <w:t>jedan školski sat svaki tjedan ili po potrebi</w:t>
      </w:r>
    </w:p>
    <w:p w:rsidR="00BF3AD0" w:rsidRPr="00575EED" w:rsidRDefault="00E87B8A" w:rsidP="00575EED">
      <w:pPr>
        <w:spacing w:after="20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CILJ:</w:t>
      </w:r>
    </w:p>
    <w:p w:rsidR="00BF3AD0" w:rsidRPr="00575EED" w:rsidRDefault="00E87B8A" w:rsidP="00CE1A38">
      <w:pPr>
        <w:spacing w:after="20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 xml:space="preserve">Pomoći slabijim učenicima da usvoje nastavne sadržaje koje nisu u potpunosti uspjeli usvojiti na redovnim nastavnim satima, kako bi lakše i s razumijevanjem pratili sadržaje koji slijede i usvajali nove nastavne sadržaje, koji su propisani Nastavnim planom i programom, s ostalim učenicima u razredu. </w:t>
      </w:r>
    </w:p>
    <w:p w:rsidR="00BF3AD0" w:rsidRPr="00575EED" w:rsidRDefault="00E87B8A" w:rsidP="00575EED">
      <w:pPr>
        <w:spacing w:after="20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Način realizacije:</w:t>
      </w:r>
    </w:p>
    <w:p w:rsidR="00BF3AD0" w:rsidRPr="00575EED" w:rsidRDefault="00E87B8A" w:rsidP="00575EED">
      <w:pPr>
        <w:spacing w:after="20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 xml:space="preserve">Rad na dopunskoj nastavi uglavnom će se temeljiti na individualnom radu sa svakim učenikom pojedinačno, prilagođenim nastavnim metodama, nastavnim sredstvima i didaktičkim pomagalima </w:t>
      </w:r>
    </w:p>
    <w:p w:rsidR="00BF3AD0" w:rsidRPr="00575EED" w:rsidRDefault="00E87B8A" w:rsidP="00575EED">
      <w:pPr>
        <w:spacing w:after="20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 </w:t>
      </w:r>
      <w:r w:rsidRPr="00575EED">
        <w:rPr>
          <w:rFonts w:ascii="Times New Roman" w:eastAsia="Times New Roman" w:hAnsi="Times New Roman" w:cs="Times New Roman"/>
          <w:sz w:val="24"/>
          <w:szCs w:val="24"/>
        </w:rPr>
        <w:t>razgovor, izlaganje, objašnjavanje, tumačenje, crtanje, rad kroz igru, rad s tekstom, čitanje</w:t>
      </w:r>
    </w:p>
    <w:p w:rsidR="00BF3AD0" w:rsidRPr="00575EED" w:rsidRDefault="00E87B8A" w:rsidP="00575EED">
      <w:pPr>
        <w:spacing w:after="20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Vremenski okvir: </w:t>
      </w:r>
    </w:p>
    <w:p w:rsidR="00BF3AD0" w:rsidRPr="00575EED" w:rsidRDefault="00E87B8A" w:rsidP="00575EED">
      <w:pPr>
        <w:spacing w:after="20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Tijekom školske godine</w:t>
      </w:r>
    </w:p>
    <w:p w:rsidR="00BF3AD0" w:rsidRPr="00575EED" w:rsidRDefault="00E87B8A" w:rsidP="00575EED">
      <w:pPr>
        <w:spacing w:after="20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Osnovna namjena:</w:t>
      </w:r>
    </w:p>
    <w:p w:rsidR="00BF3AD0" w:rsidRPr="00575EED" w:rsidRDefault="00E87B8A" w:rsidP="00575EED">
      <w:pPr>
        <w:spacing w:after="20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 xml:space="preserve">Učenici će na satovima dopunske nastave izvršavati zadaće vezane uz nastavne sadržaje koje će učiti tijekom ove školske godine, a evidentirano je da imaju teškoća u usvajanju obrađenih nastavnih sadržaja. </w:t>
      </w:r>
    </w:p>
    <w:p w:rsidR="00BF3AD0" w:rsidRPr="00575EED" w:rsidRDefault="00E87B8A" w:rsidP="00575EED">
      <w:pPr>
        <w:spacing w:after="20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 xml:space="preserve">Troškovnik: </w:t>
      </w:r>
      <w:r w:rsidRPr="00575EED">
        <w:rPr>
          <w:rFonts w:ascii="Times New Roman" w:eastAsia="Times New Roman" w:hAnsi="Times New Roman" w:cs="Times New Roman"/>
          <w:sz w:val="24"/>
          <w:szCs w:val="24"/>
        </w:rPr>
        <w:t>nema troškova</w:t>
      </w:r>
    </w:p>
    <w:p w:rsidR="00BF3AD0" w:rsidRPr="00575EED" w:rsidRDefault="00E87B8A" w:rsidP="00575EED">
      <w:pPr>
        <w:spacing w:after="20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t>Način vrednovanja:</w:t>
      </w:r>
    </w:p>
    <w:p w:rsidR="00BF3AD0" w:rsidRPr="00575EED" w:rsidRDefault="00E87B8A" w:rsidP="00575EED">
      <w:pPr>
        <w:spacing w:after="20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 xml:space="preserve">Napredak učenika bit će praćen i vrjednovan opisno i brojčano u svrhu napredovanja i poboljšanja konačne ocjene iz Hrvatskog jezika. </w:t>
      </w:r>
    </w:p>
    <w:p w:rsidR="00BF3AD0" w:rsidRPr="00575EED" w:rsidRDefault="00E87B8A" w:rsidP="00575EED">
      <w:pPr>
        <w:spacing w:after="20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b/>
          <w:sz w:val="24"/>
          <w:szCs w:val="24"/>
        </w:rPr>
        <w:lastRenderedPageBreak/>
        <w:t>Aktivnosti:</w:t>
      </w:r>
      <w:r w:rsidRPr="00575EED">
        <w:rPr>
          <w:rFonts w:ascii="Times New Roman" w:eastAsia="Times New Roman" w:hAnsi="Times New Roman" w:cs="Times New Roman"/>
          <w:sz w:val="24"/>
          <w:szCs w:val="24"/>
        </w:rPr>
        <w:t xml:space="preserve"> </w:t>
      </w:r>
    </w:p>
    <w:p w:rsidR="00BF3AD0" w:rsidRPr="00575EED" w:rsidRDefault="00E87B8A" w:rsidP="00575EED">
      <w:pPr>
        <w:spacing w:after="20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 xml:space="preserve">Imenice, glagoli i pridjevi </w:t>
      </w:r>
    </w:p>
    <w:p w:rsidR="00BF3AD0" w:rsidRPr="00575EED" w:rsidRDefault="00E87B8A" w:rsidP="00575EED">
      <w:pPr>
        <w:spacing w:after="20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Rečenica</w:t>
      </w:r>
    </w:p>
    <w:p w:rsidR="00BF3AD0" w:rsidRPr="00575EED" w:rsidRDefault="00E87B8A" w:rsidP="00575EED">
      <w:pPr>
        <w:spacing w:after="20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Veliko početno slovo</w:t>
      </w:r>
    </w:p>
    <w:p w:rsidR="00BF3AD0" w:rsidRPr="00575EED" w:rsidRDefault="00E87B8A" w:rsidP="00575EED">
      <w:pPr>
        <w:spacing w:after="200" w:line="360" w:lineRule="auto"/>
        <w:ind w:hanging="2"/>
        <w:jc w:val="both"/>
        <w:rPr>
          <w:rFonts w:ascii="Times New Roman" w:eastAsia="Times New Roman" w:hAnsi="Times New Roman" w:cs="Times New Roman"/>
          <w:sz w:val="24"/>
          <w:szCs w:val="24"/>
        </w:rPr>
      </w:pPr>
      <w:r w:rsidRPr="00575EED">
        <w:rPr>
          <w:rFonts w:ascii="Times New Roman" w:eastAsia="Times New Roman" w:hAnsi="Times New Roman" w:cs="Times New Roman"/>
          <w:sz w:val="24"/>
          <w:szCs w:val="24"/>
        </w:rPr>
        <w:t>Stvaralačko čitanje i pisanje</w:t>
      </w:r>
    </w:p>
    <w:p w:rsidR="00BF3AD0" w:rsidRDefault="00E87B8A" w:rsidP="00575EED">
      <w:pPr>
        <w:spacing w:after="200" w:line="360" w:lineRule="auto"/>
        <w:ind w:hanging="2"/>
        <w:jc w:val="both"/>
        <w:rPr>
          <w:rFonts w:ascii="Times New Roman" w:hAnsi="Times New Roman" w:cs="Times New Roman"/>
          <w:sz w:val="24"/>
          <w:szCs w:val="24"/>
        </w:rPr>
      </w:pPr>
      <w:r w:rsidRPr="00575EED">
        <w:rPr>
          <w:rFonts w:ascii="Times New Roman" w:hAnsi="Times New Roman" w:cs="Times New Roman"/>
          <w:sz w:val="24"/>
          <w:szCs w:val="24"/>
        </w:rPr>
        <w:t>Pripovijedanje</w:t>
      </w:r>
    </w:p>
    <w:p w:rsidR="00CE1A38" w:rsidRDefault="00CE1A38" w:rsidP="00575EED">
      <w:pPr>
        <w:spacing w:after="200" w:line="360" w:lineRule="auto"/>
        <w:ind w:hanging="2"/>
        <w:jc w:val="both"/>
        <w:rPr>
          <w:rFonts w:ascii="Times New Roman" w:hAnsi="Times New Roman" w:cs="Times New Roman"/>
          <w:sz w:val="24"/>
          <w:szCs w:val="24"/>
        </w:rPr>
      </w:pPr>
    </w:p>
    <w:p w:rsidR="00CE1A38" w:rsidRDefault="00CE1A38" w:rsidP="00575EED">
      <w:pPr>
        <w:spacing w:after="200" w:line="360" w:lineRule="auto"/>
        <w:ind w:hanging="2"/>
        <w:jc w:val="both"/>
        <w:rPr>
          <w:rFonts w:ascii="Times New Roman" w:hAnsi="Times New Roman" w:cs="Times New Roman"/>
          <w:sz w:val="24"/>
          <w:szCs w:val="24"/>
        </w:rPr>
      </w:pPr>
    </w:p>
    <w:p w:rsidR="00CE1A38" w:rsidRDefault="00CE1A38" w:rsidP="00575EED">
      <w:pPr>
        <w:spacing w:after="200" w:line="360" w:lineRule="auto"/>
        <w:ind w:hanging="2"/>
        <w:jc w:val="both"/>
        <w:rPr>
          <w:rFonts w:ascii="Times New Roman" w:hAnsi="Times New Roman" w:cs="Times New Roman"/>
          <w:sz w:val="24"/>
          <w:szCs w:val="24"/>
        </w:rPr>
      </w:pPr>
    </w:p>
    <w:p w:rsidR="00CE1A38" w:rsidRDefault="00CE1A38" w:rsidP="00575EED">
      <w:pPr>
        <w:spacing w:after="200" w:line="360" w:lineRule="auto"/>
        <w:ind w:hanging="2"/>
        <w:jc w:val="both"/>
        <w:rPr>
          <w:rFonts w:ascii="Times New Roman" w:hAnsi="Times New Roman" w:cs="Times New Roman"/>
          <w:sz w:val="24"/>
          <w:szCs w:val="24"/>
        </w:rPr>
      </w:pPr>
    </w:p>
    <w:p w:rsidR="00CE1A38" w:rsidRDefault="00CE1A38" w:rsidP="00575EED">
      <w:pPr>
        <w:spacing w:after="200" w:line="360" w:lineRule="auto"/>
        <w:ind w:hanging="2"/>
        <w:jc w:val="both"/>
        <w:rPr>
          <w:rFonts w:ascii="Times New Roman" w:hAnsi="Times New Roman" w:cs="Times New Roman"/>
          <w:sz w:val="24"/>
          <w:szCs w:val="24"/>
        </w:rPr>
      </w:pPr>
    </w:p>
    <w:p w:rsidR="00CE1A38" w:rsidRDefault="00CE1A38" w:rsidP="00575EED">
      <w:pPr>
        <w:spacing w:after="200" w:line="360" w:lineRule="auto"/>
        <w:ind w:hanging="2"/>
        <w:jc w:val="both"/>
        <w:rPr>
          <w:rFonts w:ascii="Times New Roman" w:hAnsi="Times New Roman" w:cs="Times New Roman"/>
          <w:sz w:val="24"/>
          <w:szCs w:val="24"/>
        </w:rPr>
      </w:pPr>
    </w:p>
    <w:p w:rsidR="00CE1A38" w:rsidRDefault="00CE1A38" w:rsidP="00575EED">
      <w:pPr>
        <w:spacing w:after="200" w:line="360" w:lineRule="auto"/>
        <w:ind w:hanging="2"/>
        <w:jc w:val="both"/>
        <w:rPr>
          <w:rFonts w:ascii="Times New Roman" w:hAnsi="Times New Roman" w:cs="Times New Roman"/>
          <w:sz w:val="24"/>
          <w:szCs w:val="24"/>
        </w:rPr>
      </w:pPr>
    </w:p>
    <w:p w:rsidR="00CE1A38" w:rsidRDefault="00CE1A38" w:rsidP="00575EED">
      <w:pPr>
        <w:spacing w:after="200" w:line="360" w:lineRule="auto"/>
        <w:ind w:hanging="2"/>
        <w:jc w:val="both"/>
        <w:rPr>
          <w:rFonts w:ascii="Times New Roman" w:hAnsi="Times New Roman" w:cs="Times New Roman"/>
          <w:sz w:val="24"/>
          <w:szCs w:val="24"/>
        </w:rPr>
      </w:pPr>
    </w:p>
    <w:p w:rsidR="00CE1A38" w:rsidRDefault="00CE1A38" w:rsidP="00575EED">
      <w:pPr>
        <w:spacing w:after="200" w:line="360" w:lineRule="auto"/>
        <w:ind w:hanging="2"/>
        <w:jc w:val="both"/>
        <w:rPr>
          <w:rFonts w:ascii="Times New Roman" w:hAnsi="Times New Roman" w:cs="Times New Roman"/>
          <w:sz w:val="24"/>
          <w:szCs w:val="24"/>
        </w:rPr>
      </w:pPr>
    </w:p>
    <w:p w:rsidR="00CE1A38" w:rsidRDefault="00CE1A38" w:rsidP="00575EED">
      <w:pPr>
        <w:spacing w:after="200" w:line="360" w:lineRule="auto"/>
        <w:ind w:hanging="2"/>
        <w:jc w:val="both"/>
        <w:rPr>
          <w:rFonts w:ascii="Times New Roman" w:hAnsi="Times New Roman" w:cs="Times New Roman"/>
          <w:sz w:val="24"/>
          <w:szCs w:val="24"/>
        </w:rPr>
      </w:pPr>
    </w:p>
    <w:p w:rsidR="00CE1A38" w:rsidRDefault="00CE1A38" w:rsidP="00575EED">
      <w:pPr>
        <w:spacing w:after="200" w:line="360" w:lineRule="auto"/>
        <w:ind w:hanging="2"/>
        <w:jc w:val="both"/>
        <w:rPr>
          <w:rFonts w:ascii="Times New Roman" w:hAnsi="Times New Roman" w:cs="Times New Roman"/>
          <w:sz w:val="24"/>
          <w:szCs w:val="24"/>
        </w:rPr>
      </w:pPr>
    </w:p>
    <w:p w:rsidR="00CE1A38" w:rsidRDefault="00CE1A38" w:rsidP="00575EED">
      <w:pPr>
        <w:spacing w:after="200" w:line="360" w:lineRule="auto"/>
        <w:ind w:hanging="2"/>
        <w:jc w:val="both"/>
        <w:rPr>
          <w:rFonts w:ascii="Times New Roman" w:hAnsi="Times New Roman" w:cs="Times New Roman"/>
          <w:sz w:val="24"/>
          <w:szCs w:val="24"/>
        </w:rPr>
      </w:pPr>
    </w:p>
    <w:p w:rsidR="00CE1A38" w:rsidRDefault="00CE1A38" w:rsidP="00575EED">
      <w:pPr>
        <w:spacing w:after="200" w:line="360" w:lineRule="auto"/>
        <w:ind w:hanging="2"/>
        <w:jc w:val="both"/>
        <w:rPr>
          <w:rFonts w:ascii="Times New Roman" w:hAnsi="Times New Roman" w:cs="Times New Roman"/>
          <w:sz w:val="24"/>
          <w:szCs w:val="24"/>
        </w:rPr>
      </w:pPr>
    </w:p>
    <w:p w:rsidR="00CE1A38" w:rsidRPr="00575EED" w:rsidRDefault="00CE1A38" w:rsidP="00575EED">
      <w:pPr>
        <w:spacing w:after="200" w:line="360" w:lineRule="auto"/>
        <w:ind w:hanging="2"/>
        <w:jc w:val="both"/>
        <w:rPr>
          <w:rFonts w:ascii="Times New Roman" w:hAnsi="Times New Roman" w:cs="Times New Roman"/>
          <w:sz w:val="24"/>
          <w:szCs w:val="24"/>
        </w:rPr>
      </w:pP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Pr="00575EED" w:rsidRDefault="00BF3AD0" w:rsidP="00575EED">
      <w:pPr>
        <w:spacing w:after="0" w:line="360" w:lineRule="auto"/>
        <w:ind w:hanging="2"/>
        <w:jc w:val="both"/>
        <w:rPr>
          <w:rFonts w:ascii="Times New Roman" w:eastAsia="Times New Roman" w:hAnsi="Times New Roman" w:cs="Times New Roman"/>
          <w:sz w:val="24"/>
          <w:szCs w:val="24"/>
        </w:rPr>
      </w:pPr>
    </w:p>
    <w:p w:rsidR="00BF3AD0" w:rsidRDefault="00BF3AD0">
      <w:pPr>
        <w:spacing w:after="0"/>
        <w:ind w:hanging="2"/>
        <w:jc w:val="center"/>
        <w:rPr>
          <w:rFonts w:ascii="Times New Roman" w:eastAsia="Times New Roman" w:hAnsi="Times New Roman" w:cs="Times New Roman"/>
          <w:sz w:val="24"/>
          <w:szCs w:val="24"/>
        </w:rPr>
      </w:pPr>
    </w:p>
    <w:p w:rsidR="00BF3AD0" w:rsidRDefault="00CE1A38">
      <w:pPr>
        <w:spacing w:after="0"/>
        <w:ind w:left="2" w:hanging="4"/>
        <w:jc w:val="center"/>
        <w:rPr>
          <w:rFonts w:ascii="Times New Roman" w:eastAsia="Times New Roman" w:hAnsi="Times New Roman" w:cs="Times New Roman"/>
          <w:sz w:val="36"/>
          <w:szCs w:val="36"/>
          <w:u w:val="single"/>
        </w:rPr>
      </w:pPr>
      <w:r>
        <w:rPr>
          <w:rFonts w:ascii="Times New Roman" w:eastAsia="Times New Roman" w:hAnsi="Times New Roman" w:cs="Times New Roman"/>
          <w:b/>
          <w:i/>
          <w:sz w:val="36"/>
          <w:szCs w:val="36"/>
          <w:u w:val="single"/>
        </w:rPr>
        <w:lastRenderedPageBreak/>
        <w:t xml:space="preserve">HRVATSKI JEZIK </w:t>
      </w:r>
    </w:p>
    <w:p w:rsidR="00BF3AD0" w:rsidRPr="00CE1A38" w:rsidRDefault="00E87B8A" w:rsidP="00CE1A38">
      <w:pPr>
        <w:spacing w:after="200" w:line="360"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4.  razred</w:t>
      </w:r>
    </w:p>
    <w:p w:rsidR="00BF3AD0" w:rsidRPr="00CE1A38" w:rsidRDefault="00E87B8A" w:rsidP="00CE1A38">
      <w:pPr>
        <w:spacing w:after="200" w:line="360" w:lineRule="auto"/>
        <w:ind w:hanging="2"/>
        <w:jc w:val="both"/>
        <w:rPr>
          <w:rFonts w:ascii="Times New Roman" w:eastAsia="Times New Roman" w:hAnsi="Times New Roman" w:cs="Times New Roman"/>
          <w:color w:val="000000"/>
          <w:sz w:val="24"/>
          <w:szCs w:val="24"/>
          <w:highlight w:val="yellow"/>
        </w:rPr>
      </w:pPr>
      <w:r w:rsidRPr="00CE1A38">
        <w:rPr>
          <w:rFonts w:ascii="Times New Roman" w:eastAsia="Times New Roman" w:hAnsi="Times New Roman" w:cs="Times New Roman"/>
          <w:b/>
          <w:sz w:val="24"/>
          <w:szCs w:val="24"/>
        </w:rPr>
        <w:t>Nositelj aktivnosti:</w:t>
      </w:r>
      <w:r w:rsidRPr="00CE1A38">
        <w:rPr>
          <w:rFonts w:ascii="Times New Roman" w:eastAsia="Times New Roman" w:hAnsi="Times New Roman" w:cs="Times New Roman"/>
          <w:sz w:val="24"/>
          <w:szCs w:val="24"/>
        </w:rPr>
        <w:t xml:space="preserve"> Ivana Gogić</w:t>
      </w:r>
    </w:p>
    <w:p w:rsidR="00BF3AD0" w:rsidRPr="00CE1A38" w:rsidRDefault="00E87B8A" w:rsidP="00CE1A38">
      <w:pPr>
        <w:spacing w:after="20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 xml:space="preserve">Planiran broj učenika: </w:t>
      </w:r>
      <w:r w:rsidRPr="00CE1A38">
        <w:rPr>
          <w:rFonts w:ascii="Times New Roman" w:eastAsia="Times New Roman" w:hAnsi="Times New Roman" w:cs="Times New Roman"/>
          <w:sz w:val="24"/>
          <w:szCs w:val="24"/>
        </w:rPr>
        <w:t>prema potrebi</w:t>
      </w:r>
    </w:p>
    <w:p w:rsidR="00BF3AD0" w:rsidRPr="00CE1A38" w:rsidRDefault="00E87B8A" w:rsidP="00CE1A38">
      <w:pPr>
        <w:spacing w:after="200" w:line="360" w:lineRule="auto"/>
        <w:ind w:hanging="2"/>
        <w:jc w:val="both"/>
        <w:rPr>
          <w:rFonts w:ascii="Times New Roman" w:eastAsia="Times New Roman" w:hAnsi="Times New Roman" w:cs="Times New Roman"/>
          <w:color w:val="000000"/>
          <w:sz w:val="24"/>
          <w:szCs w:val="24"/>
        </w:rPr>
      </w:pPr>
      <w:r w:rsidRPr="00CE1A38">
        <w:rPr>
          <w:rFonts w:ascii="Times New Roman" w:eastAsia="Times New Roman" w:hAnsi="Times New Roman" w:cs="Times New Roman"/>
          <w:b/>
          <w:color w:val="000000"/>
          <w:sz w:val="24"/>
          <w:szCs w:val="24"/>
        </w:rPr>
        <w:t xml:space="preserve">Planirani broj sati tjedno: </w:t>
      </w:r>
      <w:r w:rsidRPr="00CE1A38">
        <w:rPr>
          <w:rFonts w:ascii="Times New Roman" w:eastAsia="Times New Roman" w:hAnsi="Times New Roman" w:cs="Times New Roman"/>
          <w:color w:val="000000"/>
          <w:sz w:val="24"/>
          <w:szCs w:val="24"/>
        </w:rPr>
        <w:t>jedan školski sat svaki tjedan ili po potrebi</w:t>
      </w:r>
    </w:p>
    <w:p w:rsidR="00BF3AD0" w:rsidRPr="00CE1A38" w:rsidRDefault="00E87B8A" w:rsidP="00CE1A38">
      <w:pPr>
        <w:spacing w:after="20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CILJ:</w:t>
      </w:r>
    </w:p>
    <w:p w:rsidR="00BF3AD0" w:rsidRPr="00CE1A38" w:rsidRDefault="00E87B8A" w:rsidP="00CE1A38">
      <w:pPr>
        <w:spacing w:after="200" w:line="360" w:lineRule="auto"/>
        <w:ind w:hanging="2"/>
        <w:jc w:val="both"/>
        <w:rPr>
          <w:rFonts w:ascii="Times New Roman" w:eastAsia="Times New Roman" w:hAnsi="Times New Roman" w:cs="Times New Roman"/>
          <w:color w:val="000000"/>
          <w:sz w:val="24"/>
          <w:szCs w:val="24"/>
        </w:rPr>
      </w:pPr>
      <w:r w:rsidRPr="00CE1A38">
        <w:rPr>
          <w:rFonts w:ascii="Times New Roman" w:eastAsia="Times New Roman" w:hAnsi="Times New Roman" w:cs="Times New Roman"/>
          <w:color w:val="000000"/>
          <w:sz w:val="24"/>
          <w:szCs w:val="24"/>
        </w:rPr>
        <w:t xml:space="preserve">Pomoći slabijim učenicima da usvoje nastavne sadržaje koje nisu u potpunosti uspjeli usvojiti na redovnim nastavnim satima, kako bi lakše i s razumijevanjem pratili sadržaje koji slijede i usvajali nove nastavne sadržaje, koji su propisani Nastavnim planom i programom, s ostalim učenicima u razredu. </w:t>
      </w:r>
    </w:p>
    <w:p w:rsidR="00BF3AD0" w:rsidRPr="00CE1A38" w:rsidRDefault="00E87B8A" w:rsidP="00CE1A38">
      <w:pPr>
        <w:spacing w:after="20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Način realizacije:</w:t>
      </w:r>
    </w:p>
    <w:p w:rsidR="00BF3AD0" w:rsidRPr="00CE1A38" w:rsidRDefault="00E87B8A" w:rsidP="00CE1A38">
      <w:pPr>
        <w:spacing w:after="200" w:line="360" w:lineRule="auto"/>
        <w:ind w:hanging="2"/>
        <w:jc w:val="both"/>
        <w:rPr>
          <w:rFonts w:ascii="Times New Roman" w:eastAsia="Times New Roman" w:hAnsi="Times New Roman" w:cs="Times New Roman"/>
          <w:color w:val="000000"/>
          <w:sz w:val="24"/>
          <w:szCs w:val="24"/>
        </w:rPr>
      </w:pPr>
      <w:r w:rsidRPr="00CE1A38">
        <w:rPr>
          <w:rFonts w:ascii="Times New Roman" w:eastAsia="Times New Roman" w:hAnsi="Times New Roman" w:cs="Times New Roman"/>
          <w:color w:val="000000"/>
          <w:sz w:val="24"/>
          <w:szCs w:val="24"/>
        </w:rPr>
        <w:t xml:space="preserve">Rad na dopunskoj nastavi uglavnom će se temeljiti na individualnom radu sa svakim učenikom pojedinačno, prilagođenim nastavnim metodama, nastavnim sredstvima i didaktičkim pomagalima </w:t>
      </w:r>
    </w:p>
    <w:p w:rsidR="00BF3AD0" w:rsidRPr="00CE1A38" w:rsidRDefault="00E87B8A" w:rsidP="00CE1A38">
      <w:pPr>
        <w:spacing w:after="20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 xml:space="preserve">- </w:t>
      </w:r>
      <w:r w:rsidRPr="00CE1A38">
        <w:rPr>
          <w:rFonts w:ascii="Times New Roman" w:eastAsia="Times New Roman" w:hAnsi="Times New Roman" w:cs="Times New Roman"/>
          <w:sz w:val="24"/>
          <w:szCs w:val="24"/>
        </w:rPr>
        <w:t>razgovor, izlaganje, objašnjavanje, tumačenje, crtanje, rad kroz igru, rad s tekstom, čitanje</w:t>
      </w:r>
    </w:p>
    <w:p w:rsidR="00BF3AD0" w:rsidRPr="00CE1A38" w:rsidRDefault="00E87B8A" w:rsidP="00CE1A38">
      <w:pPr>
        <w:spacing w:after="20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 xml:space="preserve">Vremenski okvir: </w:t>
      </w:r>
    </w:p>
    <w:p w:rsidR="00BF3AD0" w:rsidRPr="00CE1A38" w:rsidRDefault="00E87B8A" w:rsidP="00CE1A38">
      <w:pPr>
        <w:spacing w:after="200" w:line="360" w:lineRule="auto"/>
        <w:ind w:hanging="2"/>
        <w:jc w:val="both"/>
        <w:rPr>
          <w:rFonts w:ascii="Times New Roman" w:eastAsia="Times New Roman" w:hAnsi="Times New Roman" w:cs="Times New Roman"/>
        </w:rPr>
      </w:pPr>
      <w:r w:rsidRPr="00CE1A38">
        <w:rPr>
          <w:rFonts w:ascii="Times New Roman" w:eastAsia="Times New Roman" w:hAnsi="Times New Roman" w:cs="Times New Roman"/>
          <w:sz w:val="24"/>
          <w:szCs w:val="24"/>
        </w:rPr>
        <w:t>Tijekom školske godine</w:t>
      </w:r>
    </w:p>
    <w:p w:rsidR="00BF3AD0" w:rsidRPr="00CE1A38" w:rsidRDefault="00E87B8A" w:rsidP="00CE1A38">
      <w:pPr>
        <w:spacing w:after="200" w:line="360" w:lineRule="auto"/>
        <w:ind w:hanging="2"/>
        <w:jc w:val="both"/>
        <w:rPr>
          <w:rFonts w:ascii="Times New Roman" w:eastAsia="Times New Roman" w:hAnsi="Times New Roman" w:cs="Times New Roman"/>
        </w:rPr>
      </w:pPr>
      <w:r w:rsidRPr="00CE1A38">
        <w:rPr>
          <w:rFonts w:ascii="Times New Roman" w:eastAsia="Times New Roman" w:hAnsi="Times New Roman" w:cs="Times New Roman"/>
          <w:b/>
        </w:rPr>
        <w:t>Osnovna namjena:</w:t>
      </w:r>
    </w:p>
    <w:p w:rsidR="00BF3AD0" w:rsidRDefault="00E87B8A" w:rsidP="00CE1A38">
      <w:pPr>
        <w:spacing w:after="200" w:line="360" w:lineRule="auto"/>
        <w:ind w:hanging="2"/>
        <w:jc w:val="both"/>
        <w:rPr>
          <w:rFonts w:ascii="Times New Roman" w:eastAsia="Times New Roman" w:hAnsi="Times New Roman" w:cs="Times New Roman"/>
          <w:color w:val="000000"/>
        </w:rPr>
      </w:pPr>
      <w:r w:rsidRPr="00CE1A38">
        <w:rPr>
          <w:rFonts w:ascii="Times New Roman" w:eastAsia="Times New Roman" w:hAnsi="Times New Roman" w:cs="Times New Roman"/>
          <w:color w:val="000000"/>
        </w:rPr>
        <w:t>Učenici će na satovima dopunske nastave izvršavati zadaće vezane uz nastavne sadržaje koje će učiti tijekom ove školske godine, a evidentirano je da imaju teškoća u usvajanju obrađenih nastavnih sadržaja</w:t>
      </w:r>
      <w:r>
        <w:rPr>
          <w:rFonts w:ascii="Times New Roman" w:eastAsia="Times New Roman" w:hAnsi="Times New Roman" w:cs="Times New Roman"/>
          <w:i/>
          <w:color w:val="000000"/>
        </w:rPr>
        <w:t xml:space="preserve">. </w:t>
      </w:r>
    </w:p>
    <w:p w:rsidR="00BF3AD0" w:rsidRPr="00CE1A38" w:rsidRDefault="00E87B8A" w:rsidP="00CE1A38">
      <w:pPr>
        <w:spacing w:after="20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 xml:space="preserve">Troškovnik: </w:t>
      </w:r>
      <w:r w:rsidRPr="00CE1A38">
        <w:rPr>
          <w:rFonts w:ascii="Times New Roman" w:eastAsia="Times New Roman" w:hAnsi="Times New Roman" w:cs="Times New Roman"/>
          <w:sz w:val="24"/>
          <w:szCs w:val="24"/>
        </w:rPr>
        <w:t>nema troškova</w:t>
      </w:r>
    </w:p>
    <w:p w:rsidR="00BF3AD0" w:rsidRPr="00CE1A38" w:rsidRDefault="00E87B8A" w:rsidP="00CE1A38">
      <w:pPr>
        <w:spacing w:after="20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Način vrednovanja:</w:t>
      </w:r>
    </w:p>
    <w:p w:rsidR="00BF3AD0" w:rsidRPr="00CE1A38" w:rsidRDefault="00E87B8A" w:rsidP="00CE1A38">
      <w:pPr>
        <w:spacing w:after="200" w:line="360" w:lineRule="auto"/>
        <w:ind w:hanging="2"/>
        <w:jc w:val="both"/>
        <w:rPr>
          <w:rFonts w:ascii="Times New Roman" w:eastAsia="Times New Roman" w:hAnsi="Times New Roman" w:cs="Times New Roman"/>
          <w:color w:val="000000"/>
          <w:sz w:val="24"/>
          <w:szCs w:val="24"/>
        </w:rPr>
      </w:pPr>
      <w:r w:rsidRPr="00CE1A38">
        <w:rPr>
          <w:rFonts w:ascii="Times New Roman" w:eastAsia="Times New Roman" w:hAnsi="Times New Roman" w:cs="Times New Roman"/>
          <w:color w:val="000000"/>
          <w:sz w:val="24"/>
          <w:szCs w:val="24"/>
        </w:rPr>
        <w:t xml:space="preserve">Napredak učenika bit će praćen i vrjednovan opisno i brojčano u svrhu napredovanja i poboljšanja konačne ocjene iz Hrvatskog jezika. </w:t>
      </w:r>
    </w:p>
    <w:p w:rsidR="00CE1A38" w:rsidRDefault="00CE1A38" w:rsidP="00CE1A38">
      <w:pPr>
        <w:spacing w:after="200" w:line="360" w:lineRule="auto"/>
        <w:ind w:hanging="2"/>
        <w:jc w:val="both"/>
        <w:rPr>
          <w:rFonts w:ascii="Times New Roman" w:eastAsia="Times New Roman" w:hAnsi="Times New Roman" w:cs="Times New Roman"/>
          <w:b/>
          <w:color w:val="000000"/>
          <w:sz w:val="24"/>
          <w:szCs w:val="24"/>
        </w:rPr>
      </w:pPr>
    </w:p>
    <w:p w:rsidR="00BF3AD0" w:rsidRPr="00CE1A38" w:rsidRDefault="00E87B8A" w:rsidP="00CE1A38">
      <w:pPr>
        <w:spacing w:after="200" w:line="360" w:lineRule="auto"/>
        <w:ind w:hanging="2"/>
        <w:jc w:val="both"/>
        <w:rPr>
          <w:rFonts w:ascii="Times New Roman" w:eastAsia="Times New Roman" w:hAnsi="Times New Roman" w:cs="Times New Roman"/>
          <w:color w:val="000000"/>
          <w:sz w:val="24"/>
          <w:szCs w:val="24"/>
        </w:rPr>
      </w:pPr>
      <w:r w:rsidRPr="00CE1A38">
        <w:rPr>
          <w:rFonts w:ascii="Times New Roman" w:eastAsia="Times New Roman" w:hAnsi="Times New Roman" w:cs="Times New Roman"/>
          <w:b/>
          <w:color w:val="000000"/>
          <w:sz w:val="24"/>
          <w:szCs w:val="24"/>
        </w:rPr>
        <w:lastRenderedPageBreak/>
        <w:t>Aktivnosti:</w:t>
      </w:r>
      <w:r w:rsidRPr="00CE1A38">
        <w:rPr>
          <w:rFonts w:ascii="Times New Roman" w:eastAsia="Times New Roman" w:hAnsi="Times New Roman" w:cs="Times New Roman"/>
          <w:color w:val="000000"/>
          <w:sz w:val="24"/>
          <w:szCs w:val="24"/>
        </w:rPr>
        <w:t xml:space="preserve"> </w:t>
      </w:r>
    </w:p>
    <w:p w:rsidR="00BF3AD0" w:rsidRPr="00CE1A38" w:rsidRDefault="00E87B8A" w:rsidP="00CE1A38">
      <w:pPr>
        <w:spacing w:after="200" w:line="360" w:lineRule="auto"/>
        <w:ind w:hanging="2"/>
        <w:jc w:val="both"/>
        <w:rPr>
          <w:rFonts w:ascii="Times New Roman" w:eastAsia="Times New Roman" w:hAnsi="Times New Roman" w:cs="Times New Roman"/>
          <w:color w:val="000000"/>
          <w:sz w:val="24"/>
          <w:szCs w:val="24"/>
        </w:rPr>
      </w:pPr>
      <w:r w:rsidRPr="00CE1A38">
        <w:rPr>
          <w:rFonts w:ascii="Times New Roman" w:eastAsia="Times New Roman" w:hAnsi="Times New Roman" w:cs="Times New Roman"/>
          <w:color w:val="000000"/>
          <w:sz w:val="24"/>
          <w:szCs w:val="24"/>
        </w:rPr>
        <w:t xml:space="preserve">Imenice, glagoli i pridjevi </w:t>
      </w:r>
    </w:p>
    <w:p w:rsidR="00BF3AD0" w:rsidRPr="00CE1A38" w:rsidRDefault="00E87B8A" w:rsidP="00CE1A38">
      <w:pPr>
        <w:spacing w:after="200" w:line="360" w:lineRule="auto"/>
        <w:ind w:hanging="2"/>
        <w:jc w:val="both"/>
        <w:rPr>
          <w:rFonts w:ascii="Times New Roman" w:eastAsia="Times New Roman" w:hAnsi="Times New Roman" w:cs="Times New Roman"/>
          <w:color w:val="000000"/>
          <w:sz w:val="24"/>
          <w:szCs w:val="24"/>
        </w:rPr>
      </w:pPr>
      <w:r w:rsidRPr="00CE1A38">
        <w:rPr>
          <w:rFonts w:ascii="Times New Roman" w:eastAsia="Times New Roman" w:hAnsi="Times New Roman" w:cs="Times New Roman"/>
          <w:color w:val="000000"/>
          <w:sz w:val="24"/>
          <w:szCs w:val="24"/>
        </w:rPr>
        <w:t>Rečenica</w:t>
      </w:r>
    </w:p>
    <w:p w:rsidR="00BF3AD0" w:rsidRPr="00CE1A38" w:rsidRDefault="00E87B8A" w:rsidP="00CE1A38">
      <w:pPr>
        <w:spacing w:after="200" w:line="360" w:lineRule="auto"/>
        <w:ind w:hanging="2"/>
        <w:jc w:val="both"/>
        <w:rPr>
          <w:rFonts w:ascii="Times New Roman" w:eastAsia="Times New Roman" w:hAnsi="Times New Roman" w:cs="Times New Roman"/>
          <w:color w:val="000000"/>
          <w:sz w:val="24"/>
          <w:szCs w:val="24"/>
        </w:rPr>
      </w:pPr>
      <w:r w:rsidRPr="00CE1A38">
        <w:rPr>
          <w:rFonts w:ascii="Times New Roman" w:eastAsia="Times New Roman" w:hAnsi="Times New Roman" w:cs="Times New Roman"/>
          <w:color w:val="000000"/>
          <w:sz w:val="24"/>
          <w:szCs w:val="24"/>
        </w:rPr>
        <w:t>Veliko početno slovo</w:t>
      </w:r>
    </w:p>
    <w:p w:rsidR="00BF3AD0" w:rsidRPr="00CE1A38" w:rsidRDefault="00E87B8A" w:rsidP="00CE1A38">
      <w:pPr>
        <w:spacing w:after="200" w:line="360" w:lineRule="auto"/>
        <w:ind w:hanging="2"/>
        <w:jc w:val="both"/>
        <w:rPr>
          <w:rFonts w:ascii="Times New Roman" w:eastAsia="Times New Roman" w:hAnsi="Times New Roman" w:cs="Times New Roman"/>
          <w:color w:val="000000"/>
          <w:sz w:val="24"/>
          <w:szCs w:val="24"/>
        </w:rPr>
      </w:pPr>
      <w:r w:rsidRPr="00CE1A38">
        <w:rPr>
          <w:rFonts w:ascii="Times New Roman" w:eastAsia="Times New Roman" w:hAnsi="Times New Roman" w:cs="Times New Roman"/>
          <w:color w:val="000000"/>
          <w:sz w:val="24"/>
          <w:szCs w:val="24"/>
        </w:rPr>
        <w:t>Stvaralačko čitanje i pisanje</w:t>
      </w:r>
    </w:p>
    <w:p w:rsidR="00BF3AD0" w:rsidRPr="00CE1A38" w:rsidRDefault="00E87B8A" w:rsidP="00CE1A38">
      <w:pPr>
        <w:spacing w:after="200" w:line="360" w:lineRule="auto"/>
        <w:ind w:hanging="2"/>
        <w:jc w:val="both"/>
        <w:rPr>
          <w:rFonts w:ascii="Times New Roman" w:hAnsi="Times New Roman" w:cs="Times New Roman"/>
          <w:color w:val="000000"/>
          <w:sz w:val="24"/>
          <w:szCs w:val="24"/>
        </w:rPr>
      </w:pPr>
      <w:r w:rsidRPr="00CE1A38">
        <w:rPr>
          <w:rFonts w:ascii="Times New Roman" w:hAnsi="Times New Roman" w:cs="Times New Roman"/>
          <w:color w:val="000000"/>
          <w:sz w:val="24"/>
          <w:szCs w:val="24"/>
        </w:rPr>
        <w:t>Pripovijedanje</w:t>
      </w: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CE1A38" w:rsidRDefault="00CE1A38">
      <w:pPr>
        <w:spacing w:after="0"/>
        <w:ind w:hanging="2"/>
        <w:rPr>
          <w:rFonts w:ascii="Times New Roman" w:eastAsia="Times New Roman" w:hAnsi="Times New Roman" w:cs="Times New Roman"/>
          <w:sz w:val="24"/>
          <w:szCs w:val="24"/>
        </w:rPr>
      </w:pPr>
    </w:p>
    <w:p w:rsidR="00BF3AD0" w:rsidRPr="00CE1A38" w:rsidRDefault="00CE1A38">
      <w:pPr>
        <w:spacing w:after="0"/>
        <w:ind w:left="1" w:hanging="3"/>
        <w:jc w:val="center"/>
        <w:rPr>
          <w:rFonts w:ascii="Times New Roman" w:eastAsia="Times New Roman" w:hAnsi="Times New Roman" w:cs="Times New Roman"/>
          <w:sz w:val="36"/>
          <w:szCs w:val="36"/>
          <w:u w:val="single"/>
        </w:rPr>
      </w:pPr>
      <w:r w:rsidRPr="00CE1A38">
        <w:rPr>
          <w:rFonts w:ascii="Times New Roman" w:eastAsia="Times New Roman" w:hAnsi="Times New Roman" w:cs="Times New Roman"/>
          <w:b/>
          <w:i/>
          <w:sz w:val="36"/>
          <w:szCs w:val="36"/>
          <w:u w:val="single"/>
        </w:rPr>
        <w:lastRenderedPageBreak/>
        <w:t xml:space="preserve">MATEMATIKA </w:t>
      </w:r>
    </w:p>
    <w:p w:rsidR="00BF3AD0" w:rsidRPr="00CE1A38" w:rsidRDefault="00E87B8A" w:rsidP="00CE1A38">
      <w:pPr>
        <w:numPr>
          <w:ilvl w:val="0"/>
          <w:numId w:val="36"/>
        </w:numPr>
        <w:spacing w:after="0" w:line="360"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razred</w:t>
      </w:r>
    </w:p>
    <w:p w:rsidR="00BF3AD0" w:rsidRPr="00CE1A38" w:rsidRDefault="00BF3AD0" w:rsidP="00CE1A38">
      <w:pPr>
        <w:spacing w:after="0" w:line="360" w:lineRule="auto"/>
        <w:ind w:left="1" w:hanging="3"/>
        <w:jc w:val="both"/>
        <w:rPr>
          <w:rFonts w:ascii="Times New Roman" w:eastAsia="Times New Roman" w:hAnsi="Times New Roman" w:cs="Times New Roman"/>
          <w:sz w:val="24"/>
          <w:szCs w:val="24"/>
        </w:rPr>
      </w:pPr>
    </w:p>
    <w:p w:rsidR="00BF3AD0" w:rsidRPr="00CE1A38" w:rsidRDefault="00E87B8A" w:rsidP="00CE1A38">
      <w:pPr>
        <w:spacing w:after="0" w:line="360" w:lineRule="auto"/>
        <w:ind w:left="1" w:hanging="3"/>
        <w:jc w:val="both"/>
        <w:rPr>
          <w:rFonts w:ascii="Times New Roman" w:eastAsia="Times New Roman" w:hAnsi="Times New Roman" w:cs="Times New Roman"/>
          <w:sz w:val="24"/>
          <w:szCs w:val="24"/>
          <w:highlight w:val="yellow"/>
        </w:rPr>
      </w:pPr>
      <w:r w:rsidRPr="00CE1A38">
        <w:rPr>
          <w:rFonts w:ascii="Times New Roman" w:eastAsia="Times New Roman" w:hAnsi="Times New Roman" w:cs="Times New Roman"/>
          <w:b/>
          <w:sz w:val="24"/>
          <w:szCs w:val="24"/>
        </w:rPr>
        <w:t>Nositelj aktivnosti:</w:t>
      </w:r>
      <w:r w:rsidRPr="00CE1A38">
        <w:rPr>
          <w:rFonts w:ascii="Times New Roman" w:eastAsia="Times New Roman" w:hAnsi="Times New Roman" w:cs="Times New Roman"/>
          <w:sz w:val="24"/>
          <w:szCs w:val="24"/>
        </w:rPr>
        <w:t xml:space="preserve"> Ivana Gogić</w:t>
      </w:r>
    </w:p>
    <w:p w:rsidR="00BF3AD0" w:rsidRPr="00CE1A38" w:rsidRDefault="00E87B8A" w:rsidP="00CE1A38">
      <w:pPr>
        <w:spacing w:after="0" w:line="360"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 xml:space="preserve">Planiran broj učenika: </w:t>
      </w:r>
      <w:r w:rsidRPr="00CE1A38">
        <w:rPr>
          <w:rFonts w:ascii="Times New Roman" w:eastAsia="Times New Roman" w:hAnsi="Times New Roman" w:cs="Times New Roman"/>
          <w:sz w:val="24"/>
          <w:szCs w:val="24"/>
        </w:rPr>
        <w:t xml:space="preserve">prema potrebi </w:t>
      </w:r>
    </w:p>
    <w:p w:rsidR="00BF3AD0" w:rsidRPr="00CE1A38" w:rsidRDefault="00E87B8A" w:rsidP="00CE1A38">
      <w:pPr>
        <w:spacing w:after="0" w:line="360"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 xml:space="preserve">Planirani broj sati tjedno: </w:t>
      </w:r>
      <w:r w:rsidRPr="00CE1A38">
        <w:rPr>
          <w:rFonts w:ascii="Times New Roman" w:eastAsia="Times New Roman" w:hAnsi="Times New Roman" w:cs="Times New Roman"/>
          <w:sz w:val="24"/>
          <w:szCs w:val="24"/>
        </w:rPr>
        <w:t>1 sat tjedno</w:t>
      </w: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CILJ:</w:t>
      </w: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sz w:val="24"/>
          <w:szCs w:val="24"/>
        </w:rPr>
        <w:t>Stjecanje temeljnih matematičkih znanja i osnovne matematičke pismenosti te razvijanje sposobnosti rješavanja matematičkih problema.</w:t>
      </w: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Način realizacije:</w:t>
      </w: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sz w:val="24"/>
          <w:szCs w:val="24"/>
        </w:rPr>
        <w:t>razgovor, izlaganje, objašnjavanje, tumačenje, crtanje, rad kroz igru, rješavanje zadataka</w:t>
      </w: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sz w:val="24"/>
          <w:szCs w:val="24"/>
        </w:rPr>
        <w:t>individualizirani pristup</w:t>
      </w: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 xml:space="preserve">Vremenski okvir: </w:t>
      </w: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sz w:val="24"/>
          <w:szCs w:val="24"/>
        </w:rPr>
        <w:t xml:space="preserve">      Tijekom školske godine</w:t>
      </w: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Osnovna namjena:</w:t>
      </w: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sz w:val="24"/>
          <w:szCs w:val="24"/>
        </w:rPr>
        <w:t xml:space="preserve">    Nadoknađivanje znanja i stjecanje sposobnosti i vještina kod učenika koji imaju poteškoća u      svladavanju nastavnog programa iz matematike.</w:t>
      </w: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 xml:space="preserve">Troškovnik: </w:t>
      </w:r>
      <w:r w:rsidRPr="00CE1A38">
        <w:rPr>
          <w:rFonts w:ascii="Times New Roman" w:eastAsia="Times New Roman" w:hAnsi="Times New Roman" w:cs="Times New Roman"/>
          <w:sz w:val="24"/>
          <w:szCs w:val="24"/>
        </w:rPr>
        <w:t xml:space="preserve">fotokopirni papir </w:t>
      </w: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Način vrednovanja:</w:t>
      </w:r>
    </w:p>
    <w:p w:rsidR="00BF3AD0" w:rsidRPr="00CE1A38" w:rsidRDefault="00E87B8A" w:rsidP="00CE1A38">
      <w:pPr>
        <w:spacing w:after="0" w:line="360" w:lineRule="auto"/>
        <w:ind w:hanging="2"/>
        <w:jc w:val="both"/>
        <w:rPr>
          <w:rFonts w:ascii="Times New Roman" w:eastAsia="Times New Roman" w:hAnsi="Times New Roman" w:cs="Times New Roman"/>
          <w:color w:val="000000"/>
          <w:sz w:val="24"/>
          <w:szCs w:val="24"/>
        </w:rPr>
      </w:pPr>
      <w:r w:rsidRPr="00CE1A38">
        <w:rPr>
          <w:rFonts w:ascii="Times New Roman" w:eastAsia="Times New Roman" w:hAnsi="Times New Roman" w:cs="Times New Roman"/>
          <w:color w:val="000000"/>
          <w:sz w:val="24"/>
          <w:szCs w:val="24"/>
        </w:rPr>
        <w:t>Usmeno i pismeno provjeravanje</w:t>
      </w:r>
    </w:p>
    <w:p w:rsidR="00BF3AD0" w:rsidRPr="00CE1A38" w:rsidRDefault="00E87B8A" w:rsidP="00CE1A38">
      <w:pPr>
        <w:spacing w:after="0" w:line="360" w:lineRule="auto"/>
        <w:ind w:hanging="2"/>
        <w:jc w:val="both"/>
        <w:rPr>
          <w:rFonts w:ascii="Times New Roman" w:eastAsia="Times New Roman" w:hAnsi="Times New Roman" w:cs="Times New Roman"/>
          <w:color w:val="000000"/>
          <w:sz w:val="24"/>
          <w:szCs w:val="24"/>
        </w:rPr>
      </w:pPr>
      <w:r w:rsidRPr="00CE1A38">
        <w:rPr>
          <w:rFonts w:ascii="Times New Roman" w:eastAsia="Times New Roman" w:hAnsi="Times New Roman" w:cs="Times New Roman"/>
          <w:color w:val="000000"/>
          <w:sz w:val="24"/>
          <w:szCs w:val="24"/>
        </w:rPr>
        <w:t>Nastavni listići</w:t>
      </w: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E87B8A" w:rsidP="00CE1A38">
      <w:pPr>
        <w:spacing w:after="0" w:line="360" w:lineRule="auto"/>
        <w:ind w:hanging="2"/>
        <w:jc w:val="both"/>
        <w:rPr>
          <w:rFonts w:ascii="Times New Roman" w:eastAsia="Times New Roman" w:hAnsi="Times New Roman" w:cs="Times New Roman"/>
          <w:color w:val="000000"/>
          <w:sz w:val="24"/>
          <w:szCs w:val="24"/>
        </w:rPr>
      </w:pPr>
      <w:r w:rsidRPr="00CE1A38">
        <w:rPr>
          <w:rFonts w:ascii="Times New Roman" w:eastAsia="Times New Roman" w:hAnsi="Times New Roman" w:cs="Times New Roman"/>
          <w:b/>
          <w:color w:val="000000"/>
          <w:sz w:val="24"/>
          <w:szCs w:val="24"/>
        </w:rPr>
        <w:t>Aktivnosti:</w:t>
      </w:r>
      <w:r w:rsidRPr="00CE1A38">
        <w:rPr>
          <w:rFonts w:ascii="Times New Roman" w:eastAsia="Times New Roman" w:hAnsi="Times New Roman" w:cs="Times New Roman"/>
          <w:color w:val="000000"/>
          <w:sz w:val="24"/>
          <w:szCs w:val="24"/>
        </w:rPr>
        <w:t xml:space="preserve"> </w:t>
      </w:r>
    </w:p>
    <w:p w:rsidR="00BF3AD0" w:rsidRPr="00CE1A38" w:rsidRDefault="00CE1A38" w:rsidP="00CE1A38">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87B8A" w:rsidRPr="00CE1A38">
        <w:rPr>
          <w:rFonts w:ascii="Times New Roman" w:eastAsia="Times New Roman" w:hAnsi="Times New Roman" w:cs="Times New Roman"/>
          <w:sz w:val="24"/>
          <w:szCs w:val="24"/>
        </w:rPr>
        <w:t>čitanje brojeva do milijun</w:t>
      </w:r>
    </w:p>
    <w:p w:rsidR="00BF3AD0" w:rsidRPr="00CE1A38" w:rsidRDefault="00CE1A38" w:rsidP="00CE1A38">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87B8A" w:rsidRPr="00CE1A38">
        <w:rPr>
          <w:rFonts w:ascii="Times New Roman" w:eastAsia="Times New Roman" w:hAnsi="Times New Roman" w:cs="Times New Roman"/>
          <w:sz w:val="24"/>
          <w:szCs w:val="24"/>
        </w:rPr>
        <w:t>ovladavanje  postupkom zbrajanja i oduzimanja u skupu brojeva do milijun</w:t>
      </w:r>
    </w:p>
    <w:p w:rsidR="00BF3AD0" w:rsidRPr="00CE1A38" w:rsidRDefault="00CE1A38" w:rsidP="00CE1A38">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87B8A" w:rsidRPr="00CE1A38">
        <w:rPr>
          <w:rFonts w:ascii="Times New Roman" w:eastAsia="Times New Roman" w:hAnsi="Times New Roman" w:cs="Times New Roman"/>
          <w:sz w:val="24"/>
          <w:szCs w:val="24"/>
        </w:rPr>
        <w:t>pisano množenje i dijeljenje višeznamenkastog broja jednoznamenkastim i dvoznamenkastim brojem</w:t>
      </w:r>
    </w:p>
    <w:p w:rsidR="00BF3AD0" w:rsidRPr="00CE1A38" w:rsidRDefault="00CE1A38" w:rsidP="00CE1A38">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00E87B8A" w:rsidRPr="00CE1A38">
        <w:rPr>
          <w:rFonts w:ascii="Times New Roman" w:eastAsia="Times New Roman" w:hAnsi="Times New Roman" w:cs="Times New Roman"/>
          <w:sz w:val="24"/>
          <w:szCs w:val="24"/>
        </w:rPr>
        <w:t>vrste kutova</w:t>
      </w:r>
    </w:p>
    <w:p w:rsidR="00BF3AD0" w:rsidRPr="00CE1A38" w:rsidRDefault="00CE1A38" w:rsidP="00CE1A38">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87B8A" w:rsidRPr="00CE1A38">
        <w:rPr>
          <w:rFonts w:ascii="Times New Roman" w:eastAsia="Times New Roman" w:hAnsi="Times New Roman" w:cs="Times New Roman"/>
          <w:sz w:val="24"/>
          <w:szCs w:val="24"/>
        </w:rPr>
        <w:t>površina i opseg trokuta</w:t>
      </w:r>
    </w:p>
    <w:p w:rsidR="00BF3AD0" w:rsidRPr="00CE1A38" w:rsidRDefault="00CE1A38" w:rsidP="00CE1A38">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87B8A" w:rsidRPr="00CE1A38">
        <w:rPr>
          <w:rFonts w:ascii="Times New Roman" w:eastAsia="Times New Roman" w:hAnsi="Times New Roman" w:cs="Times New Roman"/>
          <w:sz w:val="24"/>
          <w:szCs w:val="24"/>
        </w:rPr>
        <w:t>površina i opseg pravokutnika i kvadrata</w:t>
      </w:r>
    </w:p>
    <w:p w:rsidR="00BF3AD0" w:rsidRPr="00CE1A38" w:rsidRDefault="00CE1A38" w:rsidP="00CE1A38">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87B8A" w:rsidRPr="00CE1A38">
        <w:rPr>
          <w:rFonts w:ascii="Times New Roman" w:eastAsia="Times New Roman" w:hAnsi="Times New Roman" w:cs="Times New Roman"/>
          <w:sz w:val="24"/>
          <w:szCs w:val="24"/>
        </w:rPr>
        <w:t xml:space="preserve">obujam kvadra </w:t>
      </w:r>
    </w:p>
    <w:p w:rsidR="00BF3AD0" w:rsidRPr="00CE1A38" w:rsidRDefault="00CE1A38" w:rsidP="00CE1A38">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87B8A" w:rsidRPr="00CE1A38">
        <w:rPr>
          <w:rFonts w:ascii="Times New Roman" w:eastAsia="Times New Roman" w:hAnsi="Times New Roman" w:cs="Times New Roman"/>
          <w:sz w:val="24"/>
          <w:szCs w:val="24"/>
        </w:rPr>
        <w:t>obujam kocke</w:t>
      </w: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E87B8A" w:rsidP="00CE1A38">
      <w:pPr>
        <w:spacing w:after="0" w:line="360" w:lineRule="auto"/>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Način  korištenja  rezultata  vrednovanja</w:t>
      </w:r>
      <w:r w:rsidRPr="00CE1A38">
        <w:rPr>
          <w:rFonts w:ascii="Times New Roman" w:eastAsia="Times New Roman" w:hAnsi="Times New Roman" w:cs="Times New Roman"/>
          <w:sz w:val="24"/>
          <w:szCs w:val="24"/>
        </w:rPr>
        <w:t xml:space="preserve">: </w:t>
      </w: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sz w:val="24"/>
          <w:szCs w:val="24"/>
        </w:rPr>
        <w:t>- korištenje  razvojnih   sposobnosti  u svakodnevnoj  komunikaciji</w:t>
      </w: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Default="00BF3AD0" w:rsidP="00CE1A38">
      <w:pPr>
        <w:spacing w:after="0" w:line="360" w:lineRule="auto"/>
        <w:ind w:hanging="2"/>
        <w:jc w:val="both"/>
        <w:rPr>
          <w:rFonts w:ascii="Times New Roman" w:eastAsia="Times New Roman" w:hAnsi="Times New Roman" w:cs="Times New Roman"/>
          <w:sz w:val="24"/>
          <w:szCs w:val="24"/>
        </w:rPr>
      </w:pPr>
    </w:p>
    <w:p w:rsidR="00CE1A38" w:rsidRDefault="00CE1A38" w:rsidP="00CE1A38">
      <w:pPr>
        <w:spacing w:after="0" w:line="360" w:lineRule="auto"/>
        <w:ind w:hanging="2"/>
        <w:jc w:val="both"/>
        <w:rPr>
          <w:rFonts w:ascii="Times New Roman" w:eastAsia="Times New Roman" w:hAnsi="Times New Roman" w:cs="Times New Roman"/>
          <w:sz w:val="24"/>
          <w:szCs w:val="24"/>
        </w:rPr>
      </w:pPr>
    </w:p>
    <w:p w:rsidR="00CE1A38" w:rsidRDefault="00CE1A38" w:rsidP="00CE1A38">
      <w:pPr>
        <w:spacing w:after="0" w:line="360" w:lineRule="auto"/>
        <w:ind w:hanging="2"/>
        <w:jc w:val="both"/>
        <w:rPr>
          <w:rFonts w:ascii="Times New Roman" w:eastAsia="Times New Roman" w:hAnsi="Times New Roman" w:cs="Times New Roman"/>
          <w:sz w:val="24"/>
          <w:szCs w:val="24"/>
        </w:rPr>
      </w:pPr>
    </w:p>
    <w:p w:rsidR="00CE1A38" w:rsidRDefault="00CE1A38" w:rsidP="00CE1A38">
      <w:pPr>
        <w:spacing w:after="0" w:line="360" w:lineRule="auto"/>
        <w:ind w:hanging="2"/>
        <w:jc w:val="both"/>
        <w:rPr>
          <w:rFonts w:ascii="Times New Roman" w:eastAsia="Times New Roman" w:hAnsi="Times New Roman" w:cs="Times New Roman"/>
          <w:sz w:val="24"/>
          <w:szCs w:val="24"/>
        </w:rPr>
      </w:pPr>
    </w:p>
    <w:p w:rsidR="00CE1A38" w:rsidRDefault="00CE1A38" w:rsidP="00CE1A38">
      <w:pPr>
        <w:spacing w:after="0" w:line="360" w:lineRule="auto"/>
        <w:ind w:hanging="2"/>
        <w:jc w:val="both"/>
        <w:rPr>
          <w:rFonts w:ascii="Times New Roman" w:eastAsia="Times New Roman" w:hAnsi="Times New Roman" w:cs="Times New Roman"/>
          <w:sz w:val="24"/>
          <w:szCs w:val="24"/>
        </w:rPr>
      </w:pPr>
    </w:p>
    <w:p w:rsidR="00CE1A38" w:rsidRDefault="00CE1A38" w:rsidP="00CE1A38">
      <w:pPr>
        <w:spacing w:after="0" w:line="360" w:lineRule="auto"/>
        <w:ind w:hanging="2"/>
        <w:jc w:val="both"/>
        <w:rPr>
          <w:rFonts w:ascii="Times New Roman" w:eastAsia="Times New Roman" w:hAnsi="Times New Roman" w:cs="Times New Roman"/>
          <w:sz w:val="24"/>
          <w:szCs w:val="24"/>
        </w:rPr>
      </w:pPr>
    </w:p>
    <w:p w:rsidR="00CE1A38" w:rsidRDefault="00CE1A38" w:rsidP="00CE1A38">
      <w:pPr>
        <w:spacing w:after="0" w:line="360" w:lineRule="auto"/>
        <w:ind w:hanging="2"/>
        <w:jc w:val="both"/>
        <w:rPr>
          <w:rFonts w:ascii="Times New Roman" w:eastAsia="Times New Roman" w:hAnsi="Times New Roman" w:cs="Times New Roman"/>
          <w:sz w:val="24"/>
          <w:szCs w:val="24"/>
        </w:rPr>
      </w:pPr>
    </w:p>
    <w:p w:rsidR="00CE1A38" w:rsidRDefault="00CE1A38" w:rsidP="00CE1A38">
      <w:pPr>
        <w:spacing w:after="0" w:line="360" w:lineRule="auto"/>
        <w:ind w:hanging="2"/>
        <w:jc w:val="both"/>
        <w:rPr>
          <w:rFonts w:ascii="Times New Roman" w:eastAsia="Times New Roman" w:hAnsi="Times New Roman" w:cs="Times New Roman"/>
          <w:sz w:val="24"/>
          <w:szCs w:val="24"/>
        </w:rPr>
      </w:pPr>
    </w:p>
    <w:p w:rsidR="00CE1A38" w:rsidRDefault="00CE1A38" w:rsidP="00CE1A38">
      <w:pPr>
        <w:spacing w:after="0" w:line="360" w:lineRule="auto"/>
        <w:ind w:hanging="2"/>
        <w:jc w:val="both"/>
        <w:rPr>
          <w:rFonts w:ascii="Times New Roman" w:eastAsia="Times New Roman" w:hAnsi="Times New Roman" w:cs="Times New Roman"/>
          <w:sz w:val="24"/>
          <w:szCs w:val="24"/>
        </w:rPr>
      </w:pPr>
    </w:p>
    <w:p w:rsidR="00CE1A38" w:rsidRDefault="00CE1A38" w:rsidP="00CE1A38">
      <w:pPr>
        <w:spacing w:after="0" w:line="360" w:lineRule="auto"/>
        <w:ind w:hanging="2"/>
        <w:jc w:val="both"/>
        <w:rPr>
          <w:rFonts w:ascii="Times New Roman" w:eastAsia="Times New Roman" w:hAnsi="Times New Roman" w:cs="Times New Roman"/>
          <w:sz w:val="24"/>
          <w:szCs w:val="24"/>
        </w:rPr>
      </w:pPr>
    </w:p>
    <w:p w:rsidR="00CE1A38" w:rsidRDefault="00CE1A38" w:rsidP="00CE1A38">
      <w:pPr>
        <w:spacing w:after="0" w:line="360" w:lineRule="auto"/>
        <w:ind w:hanging="2"/>
        <w:jc w:val="both"/>
        <w:rPr>
          <w:rFonts w:ascii="Times New Roman" w:eastAsia="Times New Roman" w:hAnsi="Times New Roman" w:cs="Times New Roman"/>
          <w:sz w:val="24"/>
          <w:szCs w:val="24"/>
        </w:rPr>
      </w:pPr>
    </w:p>
    <w:p w:rsidR="00CE1A38" w:rsidRDefault="00CE1A38" w:rsidP="00CE1A38">
      <w:pPr>
        <w:spacing w:after="0" w:line="360" w:lineRule="auto"/>
        <w:ind w:hanging="2"/>
        <w:jc w:val="both"/>
        <w:rPr>
          <w:rFonts w:ascii="Times New Roman" w:eastAsia="Times New Roman" w:hAnsi="Times New Roman" w:cs="Times New Roman"/>
          <w:sz w:val="24"/>
          <w:szCs w:val="24"/>
        </w:rPr>
      </w:pPr>
    </w:p>
    <w:p w:rsidR="00CE1A38" w:rsidRDefault="00CE1A38" w:rsidP="00CE1A38">
      <w:pPr>
        <w:spacing w:after="0" w:line="360" w:lineRule="auto"/>
        <w:ind w:hanging="2"/>
        <w:jc w:val="both"/>
        <w:rPr>
          <w:rFonts w:ascii="Times New Roman" w:eastAsia="Times New Roman" w:hAnsi="Times New Roman" w:cs="Times New Roman"/>
          <w:sz w:val="24"/>
          <w:szCs w:val="24"/>
        </w:rPr>
      </w:pPr>
    </w:p>
    <w:p w:rsidR="00CE1A38" w:rsidRDefault="00CE1A38" w:rsidP="00CE1A38">
      <w:pPr>
        <w:spacing w:after="0" w:line="360" w:lineRule="auto"/>
        <w:ind w:hanging="2"/>
        <w:jc w:val="both"/>
        <w:rPr>
          <w:rFonts w:ascii="Times New Roman" w:eastAsia="Times New Roman" w:hAnsi="Times New Roman" w:cs="Times New Roman"/>
          <w:sz w:val="24"/>
          <w:szCs w:val="24"/>
        </w:rPr>
      </w:pPr>
    </w:p>
    <w:p w:rsidR="00CE1A38" w:rsidRDefault="00CE1A38" w:rsidP="00CE1A38">
      <w:pPr>
        <w:spacing w:after="0" w:line="360" w:lineRule="auto"/>
        <w:ind w:hanging="2"/>
        <w:jc w:val="both"/>
        <w:rPr>
          <w:rFonts w:ascii="Times New Roman" w:eastAsia="Times New Roman" w:hAnsi="Times New Roman" w:cs="Times New Roman"/>
          <w:sz w:val="24"/>
          <w:szCs w:val="24"/>
        </w:rPr>
      </w:pPr>
    </w:p>
    <w:p w:rsidR="00CE1A38" w:rsidRDefault="00CE1A38" w:rsidP="00CE1A38">
      <w:pPr>
        <w:spacing w:after="0" w:line="360" w:lineRule="auto"/>
        <w:ind w:hanging="2"/>
        <w:jc w:val="both"/>
        <w:rPr>
          <w:rFonts w:ascii="Times New Roman" w:eastAsia="Times New Roman" w:hAnsi="Times New Roman" w:cs="Times New Roman"/>
          <w:sz w:val="24"/>
          <w:szCs w:val="24"/>
        </w:rPr>
      </w:pPr>
    </w:p>
    <w:p w:rsidR="00CE1A38" w:rsidRDefault="00CE1A38" w:rsidP="00CE1A38">
      <w:pPr>
        <w:spacing w:after="0" w:line="360" w:lineRule="auto"/>
        <w:ind w:hanging="2"/>
        <w:jc w:val="both"/>
        <w:rPr>
          <w:rFonts w:ascii="Times New Roman" w:eastAsia="Times New Roman" w:hAnsi="Times New Roman" w:cs="Times New Roman"/>
          <w:sz w:val="24"/>
          <w:szCs w:val="24"/>
        </w:rPr>
      </w:pPr>
    </w:p>
    <w:p w:rsidR="00CE1A38" w:rsidRDefault="00CE1A38" w:rsidP="00CE1A38">
      <w:pPr>
        <w:spacing w:after="0" w:line="360" w:lineRule="auto"/>
        <w:ind w:hanging="2"/>
        <w:jc w:val="both"/>
        <w:rPr>
          <w:rFonts w:ascii="Times New Roman" w:eastAsia="Times New Roman" w:hAnsi="Times New Roman" w:cs="Times New Roman"/>
          <w:sz w:val="24"/>
          <w:szCs w:val="24"/>
        </w:rPr>
      </w:pPr>
    </w:p>
    <w:p w:rsidR="00CE1A38" w:rsidRDefault="00CE1A38" w:rsidP="00CE1A38">
      <w:pPr>
        <w:spacing w:after="0" w:line="360" w:lineRule="auto"/>
        <w:ind w:hanging="2"/>
        <w:jc w:val="both"/>
        <w:rPr>
          <w:rFonts w:ascii="Times New Roman" w:eastAsia="Times New Roman" w:hAnsi="Times New Roman" w:cs="Times New Roman"/>
          <w:sz w:val="24"/>
          <w:szCs w:val="24"/>
        </w:rPr>
      </w:pPr>
    </w:p>
    <w:p w:rsidR="00CE1A38" w:rsidRPr="00CE1A38" w:rsidRDefault="00CE1A38" w:rsidP="00CE1A38">
      <w:pPr>
        <w:spacing w:after="0" w:line="360" w:lineRule="auto"/>
        <w:ind w:hanging="2"/>
        <w:jc w:val="both"/>
        <w:rPr>
          <w:rFonts w:ascii="Times New Roman" w:eastAsia="Times New Roman" w:hAnsi="Times New Roman" w:cs="Times New Roman"/>
          <w:sz w:val="24"/>
          <w:szCs w:val="24"/>
        </w:rPr>
      </w:pP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CE1A38" w:rsidP="00CE1A38">
      <w:pPr>
        <w:spacing w:after="0" w:line="360" w:lineRule="auto"/>
        <w:ind w:left="1" w:hanging="3"/>
        <w:jc w:val="center"/>
        <w:rPr>
          <w:rFonts w:ascii="Times New Roman" w:eastAsia="Times New Roman" w:hAnsi="Times New Roman" w:cs="Times New Roman"/>
          <w:i/>
          <w:sz w:val="36"/>
          <w:szCs w:val="36"/>
          <w:u w:val="single"/>
        </w:rPr>
      </w:pPr>
      <w:bookmarkStart w:id="6" w:name="_heading=h.gjdgxs" w:colFirst="0" w:colLast="0"/>
      <w:bookmarkEnd w:id="6"/>
      <w:r w:rsidRPr="00CE1A38">
        <w:rPr>
          <w:rFonts w:ascii="Times New Roman" w:eastAsia="Times New Roman" w:hAnsi="Times New Roman" w:cs="Times New Roman"/>
          <w:b/>
          <w:i/>
          <w:sz w:val="36"/>
          <w:szCs w:val="36"/>
          <w:u w:val="single"/>
        </w:rPr>
        <w:lastRenderedPageBreak/>
        <w:t>MATEMATIKA</w:t>
      </w: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E87B8A" w:rsidP="00CE1A38">
      <w:pPr>
        <w:spacing w:after="0" w:line="360"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5.-8.  razred</w:t>
      </w:r>
    </w:p>
    <w:p w:rsidR="00BF3AD0" w:rsidRPr="00CE1A38" w:rsidRDefault="00E87B8A" w:rsidP="00CE1A38">
      <w:pPr>
        <w:spacing w:after="0" w:line="360"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Nositelj aktivnosti:</w:t>
      </w:r>
      <w:r w:rsidRPr="00CE1A38">
        <w:rPr>
          <w:rFonts w:ascii="Times New Roman" w:eastAsia="Times New Roman" w:hAnsi="Times New Roman" w:cs="Times New Roman"/>
          <w:sz w:val="24"/>
          <w:szCs w:val="24"/>
        </w:rPr>
        <w:t xml:space="preserve"> Fili Šimić-Krstulović </w:t>
      </w:r>
    </w:p>
    <w:p w:rsidR="00BF3AD0" w:rsidRPr="00CE1A38" w:rsidRDefault="00E87B8A" w:rsidP="00CE1A38">
      <w:pPr>
        <w:spacing w:after="0" w:line="360"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 xml:space="preserve">Planiran broj učenika: </w:t>
      </w:r>
      <w:r w:rsidRPr="00CE1A38">
        <w:rPr>
          <w:rFonts w:ascii="Times New Roman" w:eastAsia="Times New Roman" w:hAnsi="Times New Roman" w:cs="Times New Roman"/>
          <w:sz w:val="24"/>
          <w:szCs w:val="24"/>
        </w:rPr>
        <w:t xml:space="preserve">prema potrebi </w:t>
      </w:r>
    </w:p>
    <w:p w:rsidR="00BF3AD0" w:rsidRPr="00CE1A38" w:rsidRDefault="00E87B8A" w:rsidP="00CE1A38">
      <w:pPr>
        <w:spacing w:after="0" w:line="360"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 xml:space="preserve">Planirani broj sati tjedno: </w:t>
      </w:r>
      <w:r w:rsidRPr="00CE1A38">
        <w:rPr>
          <w:rFonts w:ascii="Times New Roman" w:eastAsia="Times New Roman" w:hAnsi="Times New Roman" w:cs="Times New Roman"/>
          <w:sz w:val="24"/>
          <w:szCs w:val="24"/>
        </w:rPr>
        <w:t>1 sat tjedno po potrebi</w:t>
      </w: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 xml:space="preserve">Cilj:   </w:t>
      </w:r>
    </w:p>
    <w:p w:rsidR="00BF3AD0" w:rsidRPr="00CE1A38" w:rsidRDefault="00E87B8A" w:rsidP="00CE1A38">
      <w:pPr>
        <w:spacing w:after="0" w:line="360" w:lineRule="auto"/>
        <w:ind w:hanging="2"/>
        <w:jc w:val="both"/>
        <w:rPr>
          <w:rFonts w:ascii="Times New Roman" w:eastAsia="Times New Roman" w:hAnsi="Times New Roman" w:cs="Times New Roman"/>
          <w:color w:val="000000"/>
          <w:sz w:val="24"/>
          <w:szCs w:val="24"/>
        </w:rPr>
      </w:pPr>
      <w:r w:rsidRPr="00CE1A38">
        <w:rPr>
          <w:rFonts w:ascii="Times New Roman" w:eastAsia="Times New Roman" w:hAnsi="Times New Roman" w:cs="Times New Roman"/>
          <w:color w:val="000000"/>
          <w:sz w:val="24"/>
          <w:szCs w:val="24"/>
        </w:rPr>
        <w:t>Pomoć u učenju učenicima koji ne prate nastavni program s očekivanom razinom uspjeha.</w:t>
      </w: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Način realizacije:</w:t>
      </w: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sz w:val="24"/>
          <w:szCs w:val="24"/>
        </w:rPr>
        <w:t>Jednom tjedno po potrebi za pojedini razred (samo 1 sat dopun</w:t>
      </w:r>
      <w:r w:rsidR="00CE1A38">
        <w:rPr>
          <w:rFonts w:ascii="Times New Roman" w:eastAsia="Times New Roman" w:hAnsi="Times New Roman" w:cs="Times New Roman"/>
          <w:sz w:val="24"/>
          <w:szCs w:val="24"/>
        </w:rPr>
        <w:t>ske nastave u tjednom zaduženju</w:t>
      </w:r>
      <w:r w:rsidRPr="00CE1A38">
        <w:rPr>
          <w:rFonts w:ascii="Times New Roman" w:eastAsia="Times New Roman" w:hAnsi="Times New Roman" w:cs="Times New Roman"/>
          <w:sz w:val="24"/>
          <w:szCs w:val="24"/>
        </w:rPr>
        <w:t>). Motivacija učenika različitim pristupima u rješavanju istih zadataka i načinom rada  ( kvizovi, igre i sl.)</w:t>
      </w: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 xml:space="preserve">Vremenski okvir: </w:t>
      </w: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sz w:val="24"/>
          <w:szCs w:val="24"/>
        </w:rPr>
        <w:t>Tijekom školske godine 35 sati</w:t>
      </w: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Osnovna namjena:</w:t>
      </w:r>
      <w:r w:rsidR="00CE1A38">
        <w:rPr>
          <w:rFonts w:ascii="Times New Roman" w:eastAsia="Times New Roman" w:hAnsi="Times New Roman" w:cs="Times New Roman"/>
          <w:sz w:val="24"/>
          <w:szCs w:val="24"/>
        </w:rPr>
        <w:t xml:space="preserve"> </w:t>
      </w:r>
      <w:r w:rsidRPr="00CE1A38">
        <w:rPr>
          <w:rFonts w:ascii="Times New Roman" w:eastAsia="Times New Roman" w:hAnsi="Times New Roman" w:cs="Times New Roman"/>
          <w:sz w:val="24"/>
          <w:szCs w:val="24"/>
        </w:rPr>
        <w:t>Pomoći  učenicima u svladavanju osnovnih ishoda.</w:t>
      </w: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 xml:space="preserve">Troškovnik: </w:t>
      </w:r>
      <w:r w:rsidR="00CE1A38">
        <w:rPr>
          <w:rFonts w:ascii="Times New Roman" w:eastAsia="Times New Roman" w:hAnsi="Times New Roman" w:cs="Times New Roman"/>
          <w:b/>
          <w:sz w:val="24"/>
          <w:szCs w:val="24"/>
        </w:rPr>
        <w:t xml:space="preserve"> </w:t>
      </w:r>
      <w:r w:rsidRPr="00CE1A38">
        <w:rPr>
          <w:rFonts w:ascii="Times New Roman" w:eastAsia="Times New Roman" w:hAnsi="Times New Roman" w:cs="Times New Roman"/>
          <w:sz w:val="24"/>
          <w:szCs w:val="24"/>
        </w:rPr>
        <w:t>nema predviđenih troškova</w:t>
      </w: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Način vrednovanja:</w:t>
      </w:r>
      <w:r w:rsidR="00CE1A38">
        <w:rPr>
          <w:rFonts w:ascii="Times New Roman" w:eastAsia="Times New Roman" w:hAnsi="Times New Roman" w:cs="Times New Roman"/>
          <w:sz w:val="24"/>
          <w:szCs w:val="24"/>
        </w:rPr>
        <w:t xml:space="preserve"> </w:t>
      </w:r>
      <w:r w:rsidRPr="00CE1A38">
        <w:rPr>
          <w:rFonts w:ascii="Times New Roman" w:eastAsia="Times New Roman" w:hAnsi="Times New Roman" w:cs="Times New Roman"/>
          <w:color w:val="000000"/>
          <w:sz w:val="24"/>
          <w:szCs w:val="24"/>
        </w:rPr>
        <w:t>Usmeno ispitivanje i razgovor</w:t>
      </w:r>
    </w:p>
    <w:p w:rsidR="00BF3AD0" w:rsidRPr="00CE1A38" w:rsidRDefault="00E87B8A" w:rsidP="00CE1A38">
      <w:pPr>
        <w:spacing w:after="0" w:line="360" w:lineRule="auto"/>
        <w:ind w:hanging="2"/>
        <w:jc w:val="both"/>
        <w:rPr>
          <w:rFonts w:ascii="Times New Roman" w:eastAsia="Times New Roman" w:hAnsi="Times New Roman" w:cs="Times New Roman"/>
          <w:color w:val="000000"/>
          <w:sz w:val="24"/>
          <w:szCs w:val="24"/>
        </w:rPr>
      </w:pPr>
      <w:r w:rsidRPr="00CE1A38">
        <w:rPr>
          <w:rFonts w:ascii="Times New Roman" w:eastAsia="Times New Roman" w:hAnsi="Times New Roman" w:cs="Times New Roman"/>
          <w:b/>
          <w:color w:val="000000"/>
          <w:sz w:val="24"/>
          <w:szCs w:val="24"/>
        </w:rPr>
        <w:t>Sadržaj rada:</w:t>
      </w:r>
      <w:r w:rsidRPr="00CE1A38">
        <w:rPr>
          <w:rFonts w:ascii="Times New Roman" w:eastAsia="Times New Roman" w:hAnsi="Times New Roman" w:cs="Times New Roman"/>
          <w:color w:val="000000"/>
          <w:sz w:val="24"/>
          <w:szCs w:val="24"/>
        </w:rPr>
        <w:t xml:space="preserve"> </w:t>
      </w: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sz w:val="24"/>
          <w:szCs w:val="24"/>
        </w:rPr>
        <w:t>-Prema redovnom planu i programu</w:t>
      </w: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sz w:val="24"/>
          <w:szCs w:val="24"/>
        </w:rPr>
        <w:t>-Prilagođenim zadacima za pojedinog učenika</w:t>
      </w: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sz w:val="24"/>
          <w:szCs w:val="24"/>
        </w:rPr>
        <w:t>-Igre, pitalice i zagonetke</w:t>
      </w: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sz w:val="24"/>
          <w:szCs w:val="24"/>
        </w:rPr>
        <w:t>-Jednostavniji zadaci s riječima i primjena u svakodnevnom životu</w:t>
      </w:r>
    </w:p>
    <w:p w:rsidR="00BF3AD0" w:rsidRPr="00CE1A38" w:rsidRDefault="00E87B8A" w:rsidP="00CE1A38">
      <w:pPr>
        <w:spacing w:after="0" w:line="360" w:lineRule="auto"/>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Način  korištenja  rezultata  vrednovanja</w:t>
      </w:r>
      <w:r w:rsidRPr="00CE1A38">
        <w:rPr>
          <w:rFonts w:ascii="Times New Roman" w:eastAsia="Times New Roman" w:hAnsi="Times New Roman" w:cs="Times New Roman"/>
          <w:sz w:val="24"/>
          <w:szCs w:val="24"/>
        </w:rPr>
        <w:t xml:space="preserve">: </w:t>
      </w: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sz w:val="24"/>
          <w:szCs w:val="24"/>
        </w:rPr>
        <w:t>- korištenje  razvojnih   sposobnosti  u svakodnevnoj  komunikaciji</w:t>
      </w:r>
    </w:p>
    <w:p w:rsidR="00BF3AD0" w:rsidRPr="00CE1A38" w:rsidRDefault="00E87B8A" w:rsidP="00CE1A38">
      <w:pPr>
        <w:spacing w:after="0" w:line="360" w:lineRule="auto"/>
        <w:ind w:hanging="2"/>
        <w:jc w:val="both"/>
        <w:rPr>
          <w:rFonts w:ascii="Times New Roman" w:eastAsia="Times New Roman" w:hAnsi="Times New Roman" w:cs="Times New Roman"/>
          <w:sz w:val="24"/>
          <w:szCs w:val="24"/>
        </w:rPr>
      </w:pPr>
      <w:r w:rsidRPr="00CE1A38">
        <w:rPr>
          <w:rFonts w:ascii="Times New Roman" w:eastAsia="Times New Roman" w:hAnsi="Times New Roman" w:cs="Times New Roman"/>
          <w:sz w:val="24"/>
          <w:szCs w:val="24"/>
        </w:rPr>
        <w:t>- postignuti uspjeh na ispitima</w:t>
      </w: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Default="00BF3AD0" w:rsidP="00CE1A38">
      <w:pPr>
        <w:spacing w:after="0" w:line="360" w:lineRule="auto"/>
        <w:jc w:val="both"/>
        <w:rPr>
          <w:rFonts w:ascii="Times New Roman" w:eastAsia="Times New Roman" w:hAnsi="Times New Roman" w:cs="Times New Roman"/>
          <w:sz w:val="24"/>
          <w:szCs w:val="24"/>
        </w:rPr>
      </w:pPr>
    </w:p>
    <w:p w:rsidR="00CE1A38" w:rsidRPr="00CE1A38" w:rsidRDefault="00CE1A38" w:rsidP="00CE1A38">
      <w:pPr>
        <w:spacing w:after="0" w:line="360" w:lineRule="auto"/>
        <w:jc w:val="both"/>
        <w:rPr>
          <w:rFonts w:ascii="Times New Roman" w:eastAsia="Times New Roman" w:hAnsi="Times New Roman" w:cs="Times New Roman"/>
          <w:sz w:val="24"/>
          <w:szCs w:val="24"/>
        </w:rPr>
      </w:pPr>
    </w:p>
    <w:p w:rsidR="00BF3AD0" w:rsidRPr="00CE1A38" w:rsidRDefault="00BF3AD0" w:rsidP="00CE1A38">
      <w:pPr>
        <w:spacing w:after="0" w:line="360" w:lineRule="auto"/>
        <w:jc w:val="both"/>
        <w:rPr>
          <w:rFonts w:ascii="Times New Roman" w:eastAsia="Times New Roman" w:hAnsi="Times New Roman" w:cs="Times New Roman"/>
          <w:sz w:val="24"/>
          <w:szCs w:val="24"/>
        </w:rPr>
      </w:pPr>
    </w:p>
    <w:p w:rsidR="00BF3AD0" w:rsidRPr="00CE1A38" w:rsidRDefault="00CE1A38" w:rsidP="00CE1A38">
      <w:pPr>
        <w:spacing w:after="0" w:line="360" w:lineRule="auto"/>
        <w:ind w:left="1" w:hanging="3"/>
        <w:jc w:val="center"/>
        <w:rPr>
          <w:rFonts w:ascii="Times New Roman" w:eastAsia="Times New Roman" w:hAnsi="Times New Roman" w:cs="Times New Roman"/>
          <w:i/>
          <w:sz w:val="36"/>
          <w:szCs w:val="36"/>
          <w:u w:val="single"/>
        </w:rPr>
      </w:pPr>
      <w:r w:rsidRPr="00CE1A38">
        <w:rPr>
          <w:rFonts w:ascii="Times New Roman" w:eastAsia="Times New Roman" w:hAnsi="Times New Roman" w:cs="Times New Roman"/>
          <w:b/>
          <w:i/>
          <w:sz w:val="36"/>
          <w:szCs w:val="36"/>
          <w:u w:val="single"/>
        </w:rPr>
        <w:lastRenderedPageBreak/>
        <w:t>HRVATSKI JEZIK</w:t>
      </w:r>
    </w:p>
    <w:p w:rsidR="00BF3AD0" w:rsidRPr="00CE1A38" w:rsidRDefault="00BF3AD0" w:rsidP="00CE1A38">
      <w:pPr>
        <w:spacing w:after="0" w:line="360" w:lineRule="auto"/>
        <w:ind w:left="1" w:hanging="3"/>
        <w:jc w:val="both"/>
        <w:rPr>
          <w:rFonts w:ascii="Times New Roman" w:eastAsia="Times New Roman" w:hAnsi="Times New Roman" w:cs="Times New Roman"/>
          <w:sz w:val="24"/>
          <w:szCs w:val="24"/>
        </w:rPr>
      </w:pPr>
    </w:p>
    <w:p w:rsidR="00BF3AD0" w:rsidRPr="00CE1A38" w:rsidRDefault="00E87B8A" w:rsidP="00CE1A38">
      <w:pPr>
        <w:spacing w:after="0" w:line="360"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Razred:</w:t>
      </w:r>
      <w:r w:rsidRPr="00CE1A38">
        <w:rPr>
          <w:rFonts w:ascii="Times New Roman" w:eastAsia="Times New Roman" w:hAnsi="Times New Roman" w:cs="Times New Roman"/>
          <w:sz w:val="24"/>
          <w:szCs w:val="24"/>
        </w:rPr>
        <w:t xml:space="preserve"> </w:t>
      </w:r>
      <w:r w:rsidRPr="00CE1A38">
        <w:rPr>
          <w:rFonts w:ascii="Times New Roman" w:eastAsia="Times New Roman" w:hAnsi="Times New Roman" w:cs="Times New Roman"/>
          <w:b/>
          <w:sz w:val="24"/>
          <w:szCs w:val="24"/>
        </w:rPr>
        <w:t>5., 6., 7. i 8. razred</w:t>
      </w: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E87B8A" w:rsidP="00CE1A38">
      <w:pPr>
        <w:spacing w:after="0" w:line="360"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 xml:space="preserve">Voditelj aktivnosti: </w:t>
      </w:r>
      <w:r w:rsidRPr="00CE1A38">
        <w:rPr>
          <w:rFonts w:ascii="Times New Roman" w:eastAsia="Times New Roman" w:hAnsi="Times New Roman" w:cs="Times New Roman"/>
          <w:sz w:val="24"/>
          <w:szCs w:val="24"/>
        </w:rPr>
        <w:t xml:space="preserve">Ivana Grabić </w:t>
      </w:r>
    </w:p>
    <w:p w:rsidR="00BF3AD0" w:rsidRPr="00CE1A38" w:rsidRDefault="00E87B8A" w:rsidP="00CE1A38">
      <w:pPr>
        <w:spacing w:after="0" w:line="360"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Planirani broj učenika</w:t>
      </w:r>
      <w:r w:rsidRPr="00CE1A38">
        <w:rPr>
          <w:rFonts w:ascii="Times New Roman" w:eastAsia="Times New Roman" w:hAnsi="Times New Roman" w:cs="Times New Roman"/>
          <w:sz w:val="24"/>
          <w:szCs w:val="24"/>
        </w:rPr>
        <w:t xml:space="preserve">: prema potrebi </w:t>
      </w:r>
    </w:p>
    <w:p w:rsidR="00BF3AD0" w:rsidRPr="00CE1A38" w:rsidRDefault="00E87B8A" w:rsidP="00CE1A38">
      <w:pPr>
        <w:spacing w:after="0" w:line="360"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Planirani broj sati tjedno</w:t>
      </w:r>
      <w:r w:rsidRPr="00CE1A38">
        <w:rPr>
          <w:rFonts w:ascii="Times New Roman" w:eastAsia="Times New Roman" w:hAnsi="Times New Roman" w:cs="Times New Roman"/>
          <w:sz w:val="24"/>
          <w:szCs w:val="24"/>
        </w:rPr>
        <w:t>: 1 sat tjedno</w:t>
      </w:r>
    </w:p>
    <w:p w:rsidR="00BF3AD0" w:rsidRPr="00CE1A38" w:rsidRDefault="00BF3AD0" w:rsidP="00CE1A38">
      <w:pPr>
        <w:spacing w:after="0" w:line="360" w:lineRule="auto"/>
        <w:ind w:left="1" w:hanging="3"/>
        <w:jc w:val="both"/>
        <w:rPr>
          <w:rFonts w:ascii="Times New Roman" w:eastAsia="Times New Roman" w:hAnsi="Times New Roman" w:cs="Times New Roman"/>
          <w:sz w:val="24"/>
          <w:szCs w:val="24"/>
        </w:rPr>
      </w:pPr>
    </w:p>
    <w:p w:rsidR="00BF3AD0" w:rsidRPr="00CE1A38" w:rsidRDefault="00E87B8A" w:rsidP="00CE1A38">
      <w:pPr>
        <w:spacing w:after="0" w:line="360"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Ciljevi aktivnosti</w:t>
      </w:r>
      <w:r w:rsidRPr="00CE1A38">
        <w:rPr>
          <w:rFonts w:ascii="Times New Roman" w:eastAsia="Times New Roman" w:hAnsi="Times New Roman" w:cs="Times New Roman"/>
          <w:sz w:val="24"/>
          <w:szCs w:val="24"/>
        </w:rPr>
        <w:t>: olakšati poteškoće učenicima koji teže svladavanju pojedine dijelove jezičnoga gradiva; uvježbati sadržaje koji nisu usvojeni na redovnoj nastavi; potaknuti učenike na više samostalnoga rada i na razvijanje samopouzdanja usprkos poteškoćama</w:t>
      </w: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E87B8A" w:rsidP="00CE1A38">
      <w:pPr>
        <w:spacing w:after="0" w:line="360"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Način realizacije aktivnosti</w:t>
      </w:r>
      <w:r w:rsidRPr="00CE1A38">
        <w:rPr>
          <w:rFonts w:ascii="Times New Roman" w:eastAsia="Times New Roman" w:hAnsi="Times New Roman" w:cs="Times New Roman"/>
          <w:sz w:val="24"/>
          <w:szCs w:val="24"/>
        </w:rPr>
        <w:t>: primjenjuje se individualni i skupni oblik rada na satovima dopunske nastave te individualizirani pristup nastavnika (posebni zadaci i upute)</w:t>
      </w: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E87B8A" w:rsidP="00CE1A38">
      <w:pPr>
        <w:spacing w:after="0" w:line="360"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Vremenski okvir aktivnosti</w:t>
      </w:r>
      <w:r w:rsidRPr="00CE1A38">
        <w:rPr>
          <w:rFonts w:ascii="Times New Roman" w:eastAsia="Times New Roman" w:hAnsi="Times New Roman" w:cs="Times New Roman"/>
          <w:sz w:val="24"/>
          <w:szCs w:val="24"/>
        </w:rPr>
        <w:t xml:space="preserve">: 35 sati tijekom školske godine </w:t>
      </w: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E87B8A" w:rsidP="00CE1A38">
      <w:pPr>
        <w:spacing w:after="0" w:line="360"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Osnovna namjena aktivnosti</w:t>
      </w:r>
      <w:r w:rsidRPr="00CE1A38">
        <w:rPr>
          <w:rFonts w:ascii="Times New Roman" w:eastAsia="Times New Roman" w:hAnsi="Times New Roman" w:cs="Times New Roman"/>
          <w:sz w:val="24"/>
          <w:szCs w:val="24"/>
        </w:rPr>
        <w:t>: djelomično ili u potpunosti usvojeni pojedini nastavni sadržaji; mogućnost primjene usvojenog znanja; bolje praćenje redovne nastave; razvijeno samopouzdanje, poboljšana aktivnost te unaprijeđene radne navike</w:t>
      </w: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E87B8A" w:rsidP="00CE1A38">
      <w:pPr>
        <w:spacing w:after="0" w:line="360"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Troškovnik</w:t>
      </w:r>
      <w:r w:rsidRPr="00CE1A38">
        <w:rPr>
          <w:rFonts w:ascii="Times New Roman" w:eastAsia="Times New Roman" w:hAnsi="Times New Roman" w:cs="Times New Roman"/>
          <w:sz w:val="24"/>
          <w:szCs w:val="24"/>
        </w:rPr>
        <w:t xml:space="preserve">: nema predviđenih troškova </w:t>
      </w: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E87B8A" w:rsidP="00CE1A38">
      <w:pPr>
        <w:spacing w:after="0" w:line="360"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Način vrednovanja aktivnosti</w:t>
      </w:r>
      <w:r w:rsidRPr="00CE1A38">
        <w:rPr>
          <w:rFonts w:ascii="Times New Roman" w:eastAsia="Times New Roman" w:hAnsi="Times New Roman" w:cs="Times New Roman"/>
          <w:sz w:val="24"/>
          <w:szCs w:val="24"/>
        </w:rPr>
        <w:t>: Nastavni listići; usmeno i pismeno provjeravanje</w:t>
      </w: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E87B8A" w:rsidP="00CE1A38">
      <w:pPr>
        <w:spacing w:after="0" w:line="360"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Način korištenja rezultata vrednovanja aktivnosti</w:t>
      </w:r>
      <w:r w:rsidRPr="00CE1A38">
        <w:rPr>
          <w:rFonts w:ascii="Times New Roman" w:eastAsia="Times New Roman" w:hAnsi="Times New Roman" w:cs="Times New Roman"/>
          <w:sz w:val="24"/>
          <w:szCs w:val="24"/>
        </w:rPr>
        <w:t xml:space="preserve">: Rezultati rada će doći do izražaja na satovima redovne nastave. Nastavnica prati učeničke napretke pomoću evidencijskih listova za dopunsku nastavu. </w:t>
      </w: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left="2" w:hanging="4"/>
        <w:jc w:val="center"/>
        <w:rPr>
          <w:rFonts w:ascii="Times New Roman" w:eastAsia="Times New Roman" w:hAnsi="Times New Roman" w:cs="Times New Roman"/>
          <w:sz w:val="36"/>
          <w:szCs w:val="36"/>
        </w:rPr>
      </w:pPr>
    </w:p>
    <w:p w:rsidR="00BF3AD0" w:rsidRPr="00CE1A38" w:rsidRDefault="00CE1A38">
      <w:pPr>
        <w:spacing w:after="0"/>
        <w:ind w:left="2" w:hanging="4"/>
        <w:jc w:val="center"/>
        <w:rPr>
          <w:rFonts w:ascii="Times New Roman" w:eastAsia="Times New Roman" w:hAnsi="Times New Roman" w:cs="Times New Roman"/>
          <w:sz w:val="36"/>
          <w:szCs w:val="36"/>
          <w:u w:val="single"/>
        </w:rPr>
      </w:pPr>
      <w:r w:rsidRPr="00CE1A38">
        <w:rPr>
          <w:rFonts w:ascii="Times New Roman" w:eastAsia="Times New Roman" w:hAnsi="Times New Roman" w:cs="Times New Roman"/>
          <w:b/>
          <w:i/>
          <w:sz w:val="36"/>
          <w:szCs w:val="36"/>
          <w:u w:val="single"/>
        </w:rPr>
        <w:lastRenderedPageBreak/>
        <w:t xml:space="preserve">ENGLESKI JEZIK </w:t>
      </w:r>
    </w:p>
    <w:p w:rsidR="00BF3AD0" w:rsidRDefault="00BF3AD0">
      <w:pPr>
        <w:spacing w:after="0"/>
        <w:ind w:left="1" w:hanging="3"/>
        <w:rPr>
          <w:rFonts w:ascii="Times New Roman" w:eastAsia="Times New Roman" w:hAnsi="Times New Roman" w:cs="Times New Roman"/>
          <w:sz w:val="28"/>
          <w:szCs w:val="28"/>
        </w:rPr>
      </w:pPr>
    </w:p>
    <w:p w:rsidR="00BF3AD0" w:rsidRPr="00CE1A38" w:rsidRDefault="00E87B8A" w:rsidP="00CE1A38">
      <w:pPr>
        <w:numPr>
          <w:ilvl w:val="0"/>
          <w:numId w:val="36"/>
        </w:numPr>
        <w:spacing w:after="0" w:line="276" w:lineRule="auto"/>
        <w:jc w:val="both"/>
        <w:rPr>
          <w:rFonts w:ascii="Times New Roman" w:eastAsia="Times New Roman" w:hAnsi="Times New Roman" w:cs="Times New Roman"/>
          <w:b/>
          <w:sz w:val="24"/>
          <w:szCs w:val="24"/>
        </w:rPr>
      </w:pPr>
      <w:r w:rsidRPr="00CE1A38">
        <w:rPr>
          <w:rFonts w:ascii="Times New Roman" w:eastAsia="Times New Roman" w:hAnsi="Times New Roman" w:cs="Times New Roman"/>
          <w:b/>
          <w:sz w:val="24"/>
          <w:szCs w:val="24"/>
        </w:rPr>
        <w:t>-  8. razred</w:t>
      </w:r>
    </w:p>
    <w:p w:rsidR="00BF3AD0" w:rsidRPr="00CE1A38" w:rsidRDefault="00BF3AD0" w:rsidP="00CE1A38">
      <w:pPr>
        <w:spacing w:after="0" w:line="276" w:lineRule="auto"/>
        <w:ind w:left="1" w:hanging="3"/>
        <w:jc w:val="both"/>
        <w:rPr>
          <w:rFonts w:ascii="Times New Roman" w:eastAsia="Times New Roman" w:hAnsi="Times New Roman" w:cs="Times New Roman"/>
          <w:sz w:val="24"/>
          <w:szCs w:val="24"/>
        </w:rPr>
      </w:pPr>
    </w:p>
    <w:p w:rsidR="00BF3AD0" w:rsidRPr="00CE1A38" w:rsidRDefault="00E87B8A" w:rsidP="00CE1A38">
      <w:pPr>
        <w:spacing w:after="0" w:line="276"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Voditelj</w:t>
      </w:r>
      <w:r w:rsidRPr="00CE1A38">
        <w:rPr>
          <w:rFonts w:ascii="Times New Roman" w:eastAsia="Times New Roman" w:hAnsi="Times New Roman" w:cs="Times New Roman"/>
          <w:sz w:val="24"/>
          <w:szCs w:val="24"/>
        </w:rPr>
        <w:t>: Marina Štambuk Poparić</w:t>
      </w:r>
    </w:p>
    <w:p w:rsidR="00BF3AD0" w:rsidRPr="00CE1A38" w:rsidRDefault="00E87B8A" w:rsidP="00CE1A38">
      <w:pPr>
        <w:spacing w:after="0" w:line="276"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Planirani broj sati tjedno</w:t>
      </w:r>
      <w:r w:rsidRPr="00CE1A38">
        <w:rPr>
          <w:rFonts w:ascii="Times New Roman" w:eastAsia="Times New Roman" w:hAnsi="Times New Roman" w:cs="Times New Roman"/>
          <w:sz w:val="24"/>
          <w:szCs w:val="24"/>
        </w:rPr>
        <w:t>: tijekom školske godine, 1 sat tjedno prema potrebi</w:t>
      </w:r>
    </w:p>
    <w:p w:rsidR="00BF3AD0" w:rsidRPr="00CE1A38" w:rsidRDefault="00E87B8A" w:rsidP="00CE1A38">
      <w:pPr>
        <w:spacing w:after="0" w:line="276"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Planirani broj učenika</w:t>
      </w:r>
      <w:r w:rsidRPr="00CE1A38">
        <w:rPr>
          <w:rFonts w:ascii="Times New Roman" w:eastAsia="Times New Roman" w:hAnsi="Times New Roman" w:cs="Times New Roman"/>
          <w:sz w:val="24"/>
          <w:szCs w:val="24"/>
        </w:rPr>
        <w:t>: 10</w:t>
      </w:r>
    </w:p>
    <w:p w:rsidR="00BF3AD0" w:rsidRPr="00CE1A38" w:rsidRDefault="00BF3AD0" w:rsidP="00CE1A38">
      <w:pPr>
        <w:spacing w:after="0" w:line="276" w:lineRule="auto"/>
        <w:ind w:hanging="2"/>
        <w:jc w:val="both"/>
        <w:rPr>
          <w:rFonts w:ascii="Times New Roman" w:eastAsia="Times New Roman" w:hAnsi="Times New Roman" w:cs="Times New Roman"/>
          <w:sz w:val="24"/>
          <w:szCs w:val="24"/>
        </w:rPr>
      </w:pPr>
    </w:p>
    <w:p w:rsidR="00BF3AD0" w:rsidRPr="00CE1A38" w:rsidRDefault="00BF3AD0" w:rsidP="00CE1A38">
      <w:pPr>
        <w:spacing w:after="0" w:line="276" w:lineRule="auto"/>
        <w:ind w:hanging="2"/>
        <w:jc w:val="both"/>
        <w:rPr>
          <w:rFonts w:ascii="Times New Roman" w:eastAsia="Times New Roman" w:hAnsi="Times New Roman" w:cs="Times New Roman"/>
          <w:sz w:val="24"/>
          <w:szCs w:val="24"/>
        </w:rPr>
      </w:pPr>
    </w:p>
    <w:tbl>
      <w:tblPr>
        <w:tblStyle w:val="a2"/>
        <w:tblW w:w="9747" w:type="dxa"/>
        <w:tblInd w:w="-459" w:type="dxa"/>
        <w:tblLayout w:type="fixed"/>
        <w:tblLook w:val="0000" w:firstRow="0" w:lastRow="0" w:firstColumn="0" w:lastColumn="0" w:noHBand="0" w:noVBand="0"/>
      </w:tblPr>
      <w:tblGrid>
        <w:gridCol w:w="2838"/>
        <w:gridCol w:w="6909"/>
      </w:tblGrid>
      <w:tr w:rsidR="00BF3AD0" w:rsidRPr="00CE1A38">
        <w:tc>
          <w:tcPr>
            <w:tcW w:w="2838" w:type="dxa"/>
          </w:tcPr>
          <w:p w:rsidR="00BF3AD0" w:rsidRPr="00CE1A38" w:rsidRDefault="00E87B8A" w:rsidP="00CE1A38">
            <w:pPr>
              <w:spacing w:line="276" w:lineRule="auto"/>
              <w:ind w:left="1" w:hanging="3"/>
              <w:jc w:val="both"/>
            </w:pPr>
            <w:r w:rsidRPr="00CE1A38">
              <w:rPr>
                <w:rFonts w:ascii="Times New Roman" w:eastAsia="Times New Roman" w:hAnsi="Times New Roman" w:cs="Times New Roman"/>
                <w:b/>
                <w:sz w:val="24"/>
                <w:szCs w:val="24"/>
              </w:rPr>
              <w:t>Cilj:</w:t>
            </w:r>
          </w:p>
          <w:p w:rsidR="00BF3AD0" w:rsidRPr="00CE1A38" w:rsidRDefault="00BF3AD0" w:rsidP="00CE1A38">
            <w:pPr>
              <w:spacing w:line="276" w:lineRule="auto"/>
              <w:ind w:left="1" w:hanging="3"/>
              <w:jc w:val="both"/>
            </w:pPr>
          </w:p>
        </w:tc>
        <w:tc>
          <w:tcPr>
            <w:tcW w:w="6909" w:type="dxa"/>
          </w:tcPr>
          <w:p w:rsidR="00BF3AD0" w:rsidRPr="00CE1A38" w:rsidRDefault="00E87B8A" w:rsidP="00CE1A38">
            <w:pPr>
              <w:spacing w:line="276" w:lineRule="auto"/>
              <w:ind w:hanging="2"/>
              <w:jc w:val="both"/>
            </w:pPr>
            <w:r w:rsidRPr="00CE1A38">
              <w:rPr>
                <w:rFonts w:ascii="Times New Roman" w:eastAsia="Times New Roman" w:hAnsi="Times New Roman" w:cs="Times New Roman"/>
                <w:sz w:val="24"/>
                <w:szCs w:val="24"/>
              </w:rPr>
              <w:t xml:space="preserve">- Rad u manjim skupinama radi savladavanja gradiva engleskog jezika za učenike koji pokazuju poteškoće i ostvaruju slabije rezultate na redovnoj nastavi </w:t>
            </w:r>
          </w:p>
          <w:p w:rsidR="00BF3AD0" w:rsidRPr="00CE1A38" w:rsidRDefault="00BF3AD0" w:rsidP="00CE1A38">
            <w:pPr>
              <w:spacing w:line="276" w:lineRule="auto"/>
              <w:ind w:hanging="2"/>
              <w:jc w:val="both"/>
            </w:pPr>
          </w:p>
        </w:tc>
      </w:tr>
      <w:tr w:rsidR="00BF3AD0" w:rsidRPr="00CE1A38">
        <w:tc>
          <w:tcPr>
            <w:tcW w:w="2838" w:type="dxa"/>
          </w:tcPr>
          <w:p w:rsidR="00BF3AD0" w:rsidRPr="00CE1A38" w:rsidRDefault="00E87B8A" w:rsidP="00CE1A38">
            <w:pPr>
              <w:spacing w:line="276" w:lineRule="auto"/>
              <w:ind w:left="1" w:hanging="3"/>
              <w:jc w:val="both"/>
            </w:pPr>
            <w:r w:rsidRPr="00CE1A38">
              <w:rPr>
                <w:rFonts w:ascii="Times New Roman" w:eastAsia="Times New Roman" w:hAnsi="Times New Roman" w:cs="Times New Roman"/>
                <w:b/>
                <w:sz w:val="24"/>
                <w:szCs w:val="24"/>
              </w:rPr>
              <w:t>Namjena:</w:t>
            </w:r>
          </w:p>
        </w:tc>
        <w:tc>
          <w:tcPr>
            <w:tcW w:w="6909" w:type="dxa"/>
          </w:tcPr>
          <w:p w:rsidR="00BF3AD0" w:rsidRPr="00CE1A38" w:rsidRDefault="00E87B8A" w:rsidP="00CE1A38">
            <w:pPr>
              <w:spacing w:line="276" w:lineRule="auto"/>
              <w:ind w:hanging="2"/>
              <w:jc w:val="both"/>
            </w:pPr>
            <w:r w:rsidRPr="00CE1A38">
              <w:rPr>
                <w:rFonts w:ascii="Times New Roman" w:eastAsia="Times New Roman" w:hAnsi="Times New Roman" w:cs="Times New Roman"/>
                <w:sz w:val="24"/>
                <w:szCs w:val="24"/>
              </w:rPr>
              <w:t>za pomoć slabijim učenicima u usvajanju gradiva i znanja iz engleskog jezika</w:t>
            </w:r>
          </w:p>
          <w:p w:rsidR="00BF3AD0" w:rsidRPr="00CE1A38" w:rsidRDefault="00BF3AD0" w:rsidP="00CE1A38">
            <w:pPr>
              <w:spacing w:line="276" w:lineRule="auto"/>
              <w:ind w:hanging="2"/>
              <w:jc w:val="both"/>
            </w:pPr>
          </w:p>
        </w:tc>
      </w:tr>
      <w:tr w:rsidR="00BF3AD0" w:rsidRPr="00CE1A38">
        <w:tc>
          <w:tcPr>
            <w:tcW w:w="2838" w:type="dxa"/>
          </w:tcPr>
          <w:p w:rsidR="00BF3AD0" w:rsidRPr="00CE1A38" w:rsidRDefault="00E87B8A" w:rsidP="00CE1A38">
            <w:pPr>
              <w:spacing w:line="276" w:lineRule="auto"/>
              <w:ind w:left="1" w:hanging="3"/>
              <w:jc w:val="both"/>
            </w:pPr>
            <w:r w:rsidRPr="00CE1A38">
              <w:rPr>
                <w:rFonts w:ascii="Times New Roman" w:eastAsia="Times New Roman" w:hAnsi="Times New Roman" w:cs="Times New Roman"/>
                <w:b/>
                <w:sz w:val="24"/>
                <w:szCs w:val="24"/>
              </w:rPr>
              <w:t>Vremenik:</w:t>
            </w:r>
          </w:p>
          <w:p w:rsidR="00BF3AD0" w:rsidRPr="00CE1A38" w:rsidRDefault="00BF3AD0" w:rsidP="00CE1A38">
            <w:pPr>
              <w:spacing w:line="276" w:lineRule="auto"/>
              <w:ind w:left="1" w:hanging="3"/>
              <w:jc w:val="both"/>
            </w:pPr>
          </w:p>
        </w:tc>
        <w:tc>
          <w:tcPr>
            <w:tcW w:w="6909" w:type="dxa"/>
          </w:tcPr>
          <w:p w:rsidR="00BF3AD0" w:rsidRPr="00CE1A38" w:rsidRDefault="00E87B8A" w:rsidP="00CE1A38">
            <w:pPr>
              <w:spacing w:line="276" w:lineRule="auto"/>
              <w:ind w:hanging="2"/>
              <w:jc w:val="both"/>
            </w:pPr>
            <w:r w:rsidRPr="00CE1A38">
              <w:rPr>
                <w:rFonts w:ascii="Times New Roman" w:eastAsia="Times New Roman" w:hAnsi="Times New Roman" w:cs="Times New Roman"/>
                <w:sz w:val="24"/>
                <w:szCs w:val="24"/>
              </w:rPr>
              <w:t>Tijekom školske godine: 2022../2023., 1 sat tjedno po potrebi</w:t>
            </w:r>
          </w:p>
        </w:tc>
      </w:tr>
      <w:tr w:rsidR="00BF3AD0" w:rsidRPr="00CE1A38">
        <w:tc>
          <w:tcPr>
            <w:tcW w:w="2838" w:type="dxa"/>
          </w:tcPr>
          <w:p w:rsidR="00BF3AD0" w:rsidRPr="00CE1A38" w:rsidRDefault="00E87B8A" w:rsidP="00CE1A38">
            <w:pPr>
              <w:spacing w:line="276" w:lineRule="auto"/>
              <w:ind w:left="1" w:hanging="3"/>
              <w:jc w:val="both"/>
            </w:pPr>
            <w:r w:rsidRPr="00CE1A38">
              <w:rPr>
                <w:rFonts w:ascii="Times New Roman" w:eastAsia="Times New Roman" w:hAnsi="Times New Roman" w:cs="Times New Roman"/>
                <w:b/>
                <w:sz w:val="24"/>
                <w:szCs w:val="24"/>
              </w:rPr>
              <w:t>Troškovnik:</w:t>
            </w:r>
          </w:p>
          <w:p w:rsidR="00BF3AD0" w:rsidRPr="00CE1A38" w:rsidRDefault="00BF3AD0" w:rsidP="00CE1A38">
            <w:pPr>
              <w:spacing w:line="276" w:lineRule="auto"/>
              <w:ind w:left="1" w:hanging="3"/>
              <w:jc w:val="both"/>
            </w:pPr>
          </w:p>
        </w:tc>
        <w:tc>
          <w:tcPr>
            <w:tcW w:w="6909" w:type="dxa"/>
          </w:tcPr>
          <w:p w:rsidR="00BF3AD0" w:rsidRPr="00CE1A38" w:rsidRDefault="00E87B8A" w:rsidP="00CE1A38">
            <w:pPr>
              <w:spacing w:line="276" w:lineRule="auto"/>
              <w:ind w:hanging="2"/>
              <w:jc w:val="both"/>
            </w:pPr>
            <w:r w:rsidRPr="00CE1A38">
              <w:rPr>
                <w:rFonts w:ascii="Times New Roman" w:eastAsia="Times New Roman" w:hAnsi="Times New Roman" w:cs="Times New Roman"/>
                <w:sz w:val="24"/>
                <w:szCs w:val="24"/>
              </w:rPr>
              <w:t>Fotokopirni papir</w:t>
            </w:r>
          </w:p>
          <w:p w:rsidR="00BF3AD0" w:rsidRPr="00CE1A38" w:rsidRDefault="00BF3AD0" w:rsidP="00CE1A38">
            <w:pPr>
              <w:spacing w:line="276" w:lineRule="auto"/>
              <w:ind w:hanging="2"/>
              <w:jc w:val="both"/>
            </w:pPr>
          </w:p>
        </w:tc>
      </w:tr>
      <w:tr w:rsidR="00BF3AD0" w:rsidRPr="00CE1A38">
        <w:tc>
          <w:tcPr>
            <w:tcW w:w="2838" w:type="dxa"/>
          </w:tcPr>
          <w:p w:rsidR="00BF3AD0" w:rsidRPr="00CE1A38" w:rsidRDefault="00E87B8A" w:rsidP="00CE1A38">
            <w:pPr>
              <w:spacing w:line="276" w:lineRule="auto"/>
              <w:ind w:left="1" w:hanging="3"/>
              <w:jc w:val="both"/>
            </w:pPr>
            <w:r w:rsidRPr="00CE1A38">
              <w:rPr>
                <w:rFonts w:ascii="Times New Roman" w:eastAsia="Times New Roman" w:hAnsi="Times New Roman" w:cs="Times New Roman"/>
                <w:b/>
                <w:sz w:val="24"/>
                <w:szCs w:val="24"/>
              </w:rPr>
              <w:t>Način realizacije:</w:t>
            </w:r>
          </w:p>
          <w:p w:rsidR="00BF3AD0" w:rsidRPr="00CE1A38" w:rsidRDefault="00BF3AD0" w:rsidP="00CE1A38">
            <w:pPr>
              <w:spacing w:line="276" w:lineRule="auto"/>
              <w:ind w:left="1" w:hanging="3"/>
              <w:jc w:val="both"/>
            </w:pPr>
          </w:p>
        </w:tc>
        <w:tc>
          <w:tcPr>
            <w:tcW w:w="6909" w:type="dxa"/>
          </w:tcPr>
          <w:p w:rsidR="00BF3AD0" w:rsidRPr="00CE1A38" w:rsidRDefault="00E87B8A" w:rsidP="00CE1A38">
            <w:pPr>
              <w:spacing w:line="276" w:lineRule="auto"/>
              <w:ind w:hanging="2"/>
              <w:jc w:val="both"/>
            </w:pPr>
            <w:r w:rsidRPr="00CE1A38">
              <w:rPr>
                <w:rFonts w:ascii="Times New Roman" w:eastAsia="Times New Roman" w:hAnsi="Times New Roman" w:cs="Times New Roman"/>
                <w:sz w:val="24"/>
                <w:szCs w:val="24"/>
              </w:rPr>
              <w:t xml:space="preserve">Individualni pristup svakom učeniku zbog različitih poteškoća koje treba savladati (pisanje, gramatičke i jezične zakonitosti, čitanje) </w:t>
            </w:r>
          </w:p>
        </w:tc>
      </w:tr>
      <w:tr w:rsidR="00BF3AD0" w:rsidRPr="00CE1A38">
        <w:tc>
          <w:tcPr>
            <w:tcW w:w="2838" w:type="dxa"/>
          </w:tcPr>
          <w:p w:rsidR="00BF3AD0" w:rsidRPr="00CE1A38" w:rsidRDefault="00E87B8A" w:rsidP="00CE1A38">
            <w:pPr>
              <w:spacing w:line="276" w:lineRule="auto"/>
              <w:ind w:left="1" w:hanging="3"/>
              <w:jc w:val="both"/>
            </w:pPr>
            <w:r w:rsidRPr="00CE1A38">
              <w:rPr>
                <w:rFonts w:ascii="Times New Roman" w:eastAsia="Times New Roman" w:hAnsi="Times New Roman" w:cs="Times New Roman"/>
                <w:b/>
                <w:sz w:val="24"/>
                <w:szCs w:val="24"/>
              </w:rPr>
              <w:t>Način vrednovanja:</w:t>
            </w:r>
          </w:p>
          <w:p w:rsidR="00BF3AD0" w:rsidRPr="00CE1A38" w:rsidRDefault="00BF3AD0" w:rsidP="00CE1A38">
            <w:pPr>
              <w:spacing w:line="276" w:lineRule="auto"/>
              <w:ind w:left="1" w:hanging="3"/>
              <w:jc w:val="both"/>
            </w:pPr>
          </w:p>
        </w:tc>
        <w:tc>
          <w:tcPr>
            <w:tcW w:w="6909" w:type="dxa"/>
          </w:tcPr>
          <w:p w:rsidR="00BF3AD0" w:rsidRPr="00CE1A38" w:rsidRDefault="00E87B8A" w:rsidP="00CE1A38">
            <w:pPr>
              <w:spacing w:line="276" w:lineRule="auto"/>
              <w:ind w:hanging="2"/>
              <w:jc w:val="both"/>
            </w:pPr>
            <w:r w:rsidRPr="00CE1A38">
              <w:rPr>
                <w:rFonts w:ascii="Times New Roman" w:eastAsia="Times New Roman" w:hAnsi="Times New Roman" w:cs="Times New Roman"/>
                <w:sz w:val="24"/>
                <w:szCs w:val="24"/>
              </w:rPr>
              <w:t>-ostvarenost planiranog</w:t>
            </w:r>
          </w:p>
          <w:p w:rsidR="00BF3AD0" w:rsidRPr="00CE1A38" w:rsidRDefault="00E87B8A" w:rsidP="00CE1A38">
            <w:pPr>
              <w:spacing w:line="276" w:lineRule="auto"/>
              <w:ind w:hanging="2"/>
              <w:jc w:val="both"/>
            </w:pPr>
            <w:r w:rsidRPr="00CE1A38">
              <w:rPr>
                <w:rFonts w:ascii="Times New Roman" w:eastAsia="Times New Roman" w:hAnsi="Times New Roman" w:cs="Times New Roman"/>
                <w:sz w:val="24"/>
                <w:szCs w:val="24"/>
              </w:rPr>
              <w:t>- napredak učenika (nema brojčane ocjene, ali prati se zalaganje i redovitost dolaženja na dopunsku nastavu)</w:t>
            </w:r>
          </w:p>
          <w:p w:rsidR="00BF3AD0" w:rsidRPr="00CE1A38" w:rsidRDefault="00BF3AD0" w:rsidP="00CE1A38">
            <w:pPr>
              <w:spacing w:line="276" w:lineRule="auto"/>
              <w:ind w:hanging="2"/>
              <w:jc w:val="both"/>
            </w:pPr>
          </w:p>
        </w:tc>
      </w:tr>
      <w:tr w:rsidR="00BF3AD0" w:rsidRPr="00CE1A38">
        <w:tc>
          <w:tcPr>
            <w:tcW w:w="2838" w:type="dxa"/>
          </w:tcPr>
          <w:p w:rsidR="00BF3AD0" w:rsidRPr="00CE1A38" w:rsidRDefault="00E87B8A" w:rsidP="00CE1A38">
            <w:pPr>
              <w:spacing w:line="276" w:lineRule="auto"/>
              <w:ind w:left="1" w:hanging="3"/>
              <w:jc w:val="both"/>
            </w:pPr>
            <w:r w:rsidRPr="00CE1A38">
              <w:rPr>
                <w:rFonts w:ascii="Times New Roman" w:eastAsia="Times New Roman" w:hAnsi="Times New Roman" w:cs="Times New Roman"/>
                <w:b/>
                <w:sz w:val="24"/>
                <w:szCs w:val="24"/>
              </w:rPr>
              <w:t>Korištenje rezultata vrednovanja:</w:t>
            </w:r>
          </w:p>
        </w:tc>
        <w:tc>
          <w:tcPr>
            <w:tcW w:w="6909" w:type="dxa"/>
          </w:tcPr>
          <w:p w:rsidR="00BF3AD0" w:rsidRPr="00CE1A38" w:rsidRDefault="00E87B8A" w:rsidP="00CE1A38">
            <w:pPr>
              <w:spacing w:line="276" w:lineRule="auto"/>
              <w:ind w:hanging="2"/>
              <w:jc w:val="both"/>
            </w:pPr>
            <w:r w:rsidRPr="00CE1A38">
              <w:rPr>
                <w:rFonts w:ascii="Times New Roman" w:eastAsia="Times New Roman" w:hAnsi="Times New Roman" w:cs="Times New Roman"/>
                <w:sz w:val="24"/>
                <w:szCs w:val="24"/>
              </w:rPr>
              <w:t>- za unapređivanje kvalitete rada u dopunskoj nastavi engleskog jezika i  za poboljšanje konačne ocjene iz predmeta</w:t>
            </w:r>
          </w:p>
        </w:tc>
      </w:tr>
    </w:tbl>
    <w:p w:rsidR="00BF3AD0" w:rsidRPr="00CE1A38" w:rsidRDefault="00BF3AD0" w:rsidP="00CE1A38">
      <w:pPr>
        <w:spacing w:after="0" w:line="276" w:lineRule="auto"/>
        <w:ind w:hanging="2"/>
        <w:jc w:val="both"/>
        <w:rPr>
          <w:rFonts w:ascii="Times New Roman" w:eastAsia="Times New Roman" w:hAnsi="Times New Roman" w:cs="Times New Roman"/>
          <w:sz w:val="24"/>
          <w:szCs w:val="24"/>
        </w:rPr>
      </w:pP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BF3AD0" w:rsidP="00CE1A38">
      <w:pPr>
        <w:spacing w:after="0" w:line="360" w:lineRule="auto"/>
        <w:ind w:hanging="2"/>
        <w:jc w:val="both"/>
        <w:rPr>
          <w:rFonts w:ascii="Times New Roman" w:eastAsia="Times New Roman" w:hAnsi="Times New Roman" w:cs="Times New Roman"/>
          <w:sz w:val="24"/>
          <w:szCs w:val="24"/>
        </w:rPr>
      </w:pPr>
    </w:p>
    <w:p w:rsidR="00BF3AD0" w:rsidRPr="00CE1A38" w:rsidRDefault="00BF3AD0" w:rsidP="00CE1A38">
      <w:pPr>
        <w:spacing w:after="0" w:line="360" w:lineRule="auto"/>
        <w:jc w:val="both"/>
        <w:rPr>
          <w:rFonts w:ascii="Times New Roman" w:eastAsia="Times New Roman" w:hAnsi="Times New Roman" w:cs="Times New Roman"/>
          <w:sz w:val="24"/>
          <w:szCs w:val="24"/>
        </w:rPr>
      </w:pPr>
    </w:p>
    <w:p w:rsidR="00BF3AD0" w:rsidRPr="00CE1A38" w:rsidRDefault="00CE1A38">
      <w:pPr>
        <w:spacing w:after="0"/>
        <w:ind w:left="2" w:hanging="4"/>
        <w:jc w:val="center"/>
        <w:rPr>
          <w:rFonts w:ascii="Times New Roman" w:eastAsia="Times New Roman" w:hAnsi="Times New Roman" w:cs="Times New Roman"/>
          <w:b/>
          <w:i/>
          <w:sz w:val="36"/>
          <w:szCs w:val="36"/>
          <w:u w:val="single"/>
        </w:rPr>
      </w:pPr>
      <w:r w:rsidRPr="00CE1A38">
        <w:rPr>
          <w:rFonts w:ascii="Times New Roman" w:eastAsia="Times New Roman" w:hAnsi="Times New Roman" w:cs="Times New Roman"/>
          <w:b/>
          <w:i/>
          <w:sz w:val="36"/>
          <w:szCs w:val="36"/>
          <w:u w:val="single"/>
        </w:rPr>
        <w:lastRenderedPageBreak/>
        <w:t xml:space="preserve">KEMIJA </w:t>
      </w:r>
    </w:p>
    <w:p w:rsidR="00BF3AD0" w:rsidRPr="00CE1A38" w:rsidRDefault="00BF3AD0" w:rsidP="00CE1A38">
      <w:pPr>
        <w:spacing w:after="0" w:line="276" w:lineRule="auto"/>
        <w:ind w:left="2" w:hanging="4"/>
        <w:jc w:val="both"/>
        <w:rPr>
          <w:rFonts w:ascii="Times New Roman" w:eastAsia="Times New Roman" w:hAnsi="Times New Roman" w:cs="Times New Roman"/>
          <w:b/>
          <w:sz w:val="24"/>
          <w:szCs w:val="24"/>
        </w:rPr>
      </w:pPr>
    </w:p>
    <w:p w:rsidR="00BF3AD0" w:rsidRPr="00CE1A38" w:rsidRDefault="00E87B8A" w:rsidP="00CE1A38">
      <w:pPr>
        <w:spacing w:after="0" w:line="276" w:lineRule="auto"/>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7.i 8. razred</w:t>
      </w:r>
    </w:p>
    <w:p w:rsidR="00BF3AD0" w:rsidRPr="00CE1A38" w:rsidRDefault="00BF3AD0" w:rsidP="00CE1A38">
      <w:pPr>
        <w:spacing w:after="0" w:line="276" w:lineRule="auto"/>
        <w:ind w:left="1" w:hanging="3"/>
        <w:jc w:val="both"/>
        <w:rPr>
          <w:rFonts w:ascii="Times New Roman" w:eastAsia="Times New Roman" w:hAnsi="Times New Roman" w:cs="Times New Roman"/>
          <w:sz w:val="24"/>
          <w:szCs w:val="24"/>
        </w:rPr>
      </w:pPr>
    </w:p>
    <w:p w:rsidR="00BF3AD0" w:rsidRPr="00CE1A38" w:rsidRDefault="00E87B8A" w:rsidP="00CE1A38">
      <w:pPr>
        <w:spacing w:after="0" w:line="276"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Voditelj</w:t>
      </w:r>
      <w:r w:rsidRPr="00CE1A38">
        <w:rPr>
          <w:rFonts w:ascii="Times New Roman" w:eastAsia="Times New Roman" w:hAnsi="Times New Roman" w:cs="Times New Roman"/>
          <w:sz w:val="24"/>
          <w:szCs w:val="24"/>
        </w:rPr>
        <w:t>: Ana Balajić</w:t>
      </w:r>
    </w:p>
    <w:p w:rsidR="00BF3AD0" w:rsidRPr="00CE1A38" w:rsidRDefault="00E87B8A" w:rsidP="00CE1A38">
      <w:pPr>
        <w:spacing w:after="0" w:line="276"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Planirani broj sati tjedno</w:t>
      </w:r>
      <w:r w:rsidRPr="00CE1A38">
        <w:rPr>
          <w:rFonts w:ascii="Times New Roman" w:eastAsia="Times New Roman" w:hAnsi="Times New Roman" w:cs="Times New Roman"/>
          <w:sz w:val="24"/>
          <w:szCs w:val="24"/>
        </w:rPr>
        <w:t>: tijekom školske godine, 2 sata tjedno prema potrebi</w:t>
      </w:r>
    </w:p>
    <w:p w:rsidR="00BF3AD0" w:rsidRPr="00CE1A38" w:rsidRDefault="00E87B8A" w:rsidP="00CE1A38">
      <w:pPr>
        <w:spacing w:after="0" w:line="276" w:lineRule="auto"/>
        <w:ind w:left="1" w:hanging="3"/>
        <w:jc w:val="both"/>
        <w:rPr>
          <w:rFonts w:ascii="Times New Roman" w:eastAsia="Times New Roman" w:hAnsi="Times New Roman" w:cs="Times New Roman"/>
          <w:sz w:val="24"/>
          <w:szCs w:val="24"/>
        </w:rPr>
      </w:pPr>
      <w:r w:rsidRPr="00CE1A38">
        <w:rPr>
          <w:rFonts w:ascii="Times New Roman" w:eastAsia="Times New Roman" w:hAnsi="Times New Roman" w:cs="Times New Roman"/>
          <w:b/>
          <w:sz w:val="24"/>
          <w:szCs w:val="24"/>
        </w:rPr>
        <w:t>Planirani broj učenika</w:t>
      </w:r>
      <w:r w:rsidRPr="00CE1A38">
        <w:rPr>
          <w:rFonts w:ascii="Times New Roman" w:eastAsia="Times New Roman" w:hAnsi="Times New Roman" w:cs="Times New Roman"/>
          <w:sz w:val="24"/>
          <w:szCs w:val="24"/>
        </w:rPr>
        <w:t>: 15</w:t>
      </w:r>
    </w:p>
    <w:p w:rsidR="00BF3AD0" w:rsidRPr="00CE1A38" w:rsidRDefault="00BF3AD0" w:rsidP="00CE1A38">
      <w:pPr>
        <w:spacing w:after="0" w:line="276" w:lineRule="auto"/>
        <w:ind w:hanging="2"/>
        <w:jc w:val="both"/>
        <w:rPr>
          <w:rFonts w:ascii="Times New Roman" w:eastAsia="Times New Roman" w:hAnsi="Times New Roman" w:cs="Times New Roman"/>
          <w:sz w:val="24"/>
          <w:szCs w:val="24"/>
        </w:rPr>
      </w:pPr>
    </w:p>
    <w:p w:rsidR="00BF3AD0" w:rsidRPr="00CE1A38" w:rsidRDefault="00BF3AD0" w:rsidP="00CE1A38">
      <w:pPr>
        <w:spacing w:after="0" w:line="276" w:lineRule="auto"/>
        <w:ind w:hanging="2"/>
        <w:jc w:val="both"/>
        <w:rPr>
          <w:rFonts w:ascii="Times New Roman" w:eastAsia="Times New Roman" w:hAnsi="Times New Roman" w:cs="Times New Roman"/>
          <w:sz w:val="24"/>
          <w:szCs w:val="24"/>
        </w:rPr>
      </w:pPr>
    </w:p>
    <w:tbl>
      <w:tblPr>
        <w:tblStyle w:val="a3"/>
        <w:tblW w:w="9747" w:type="dxa"/>
        <w:tblInd w:w="-459" w:type="dxa"/>
        <w:tblLayout w:type="fixed"/>
        <w:tblLook w:val="0000" w:firstRow="0" w:lastRow="0" w:firstColumn="0" w:lastColumn="0" w:noHBand="0" w:noVBand="0"/>
      </w:tblPr>
      <w:tblGrid>
        <w:gridCol w:w="2838"/>
        <w:gridCol w:w="6909"/>
      </w:tblGrid>
      <w:tr w:rsidR="00BF3AD0" w:rsidRPr="00CE1A38">
        <w:tc>
          <w:tcPr>
            <w:tcW w:w="2838" w:type="dxa"/>
          </w:tcPr>
          <w:p w:rsidR="00BF3AD0" w:rsidRPr="00CE1A38" w:rsidRDefault="00E87B8A" w:rsidP="00CE1A38">
            <w:pPr>
              <w:spacing w:line="276" w:lineRule="auto"/>
              <w:ind w:left="1" w:hanging="3"/>
              <w:jc w:val="both"/>
            </w:pPr>
            <w:r w:rsidRPr="00CE1A38">
              <w:rPr>
                <w:rFonts w:ascii="Times New Roman" w:eastAsia="Times New Roman" w:hAnsi="Times New Roman" w:cs="Times New Roman"/>
                <w:b/>
                <w:sz w:val="24"/>
                <w:szCs w:val="24"/>
              </w:rPr>
              <w:t>Cilj:</w:t>
            </w:r>
          </w:p>
          <w:p w:rsidR="00BF3AD0" w:rsidRPr="00CE1A38" w:rsidRDefault="00BF3AD0" w:rsidP="00CE1A38">
            <w:pPr>
              <w:spacing w:line="276" w:lineRule="auto"/>
              <w:ind w:left="1" w:hanging="3"/>
              <w:jc w:val="both"/>
            </w:pPr>
          </w:p>
        </w:tc>
        <w:tc>
          <w:tcPr>
            <w:tcW w:w="6909" w:type="dxa"/>
          </w:tcPr>
          <w:p w:rsidR="00BF3AD0" w:rsidRPr="00CE1A38" w:rsidRDefault="00E87B8A" w:rsidP="00CE1A38">
            <w:pPr>
              <w:spacing w:line="276" w:lineRule="auto"/>
              <w:ind w:hanging="2"/>
              <w:jc w:val="both"/>
            </w:pPr>
            <w:r w:rsidRPr="00CE1A38">
              <w:rPr>
                <w:rFonts w:ascii="Times New Roman" w:eastAsia="Times New Roman" w:hAnsi="Times New Roman" w:cs="Times New Roman"/>
                <w:sz w:val="24"/>
                <w:szCs w:val="24"/>
              </w:rPr>
              <w:t xml:space="preserve">- Rad u manjim skupinama radi savladavanja gradiva kemije  za učenike koji pokazuju poteškoće i ostvaruju slabije rezultate na redovnoj nastavi </w:t>
            </w:r>
          </w:p>
          <w:p w:rsidR="00BF3AD0" w:rsidRPr="00CE1A38" w:rsidRDefault="00BF3AD0" w:rsidP="00CE1A38">
            <w:pPr>
              <w:spacing w:line="276" w:lineRule="auto"/>
              <w:ind w:hanging="2"/>
              <w:jc w:val="both"/>
            </w:pPr>
          </w:p>
        </w:tc>
      </w:tr>
      <w:tr w:rsidR="00BF3AD0" w:rsidRPr="00CE1A38">
        <w:tc>
          <w:tcPr>
            <w:tcW w:w="2838" w:type="dxa"/>
          </w:tcPr>
          <w:p w:rsidR="00BF3AD0" w:rsidRPr="00CE1A38" w:rsidRDefault="00E87B8A" w:rsidP="00CE1A38">
            <w:pPr>
              <w:spacing w:line="276" w:lineRule="auto"/>
              <w:ind w:left="1" w:hanging="3"/>
              <w:jc w:val="both"/>
            </w:pPr>
            <w:r w:rsidRPr="00CE1A38">
              <w:rPr>
                <w:rFonts w:ascii="Times New Roman" w:eastAsia="Times New Roman" w:hAnsi="Times New Roman" w:cs="Times New Roman"/>
                <w:b/>
                <w:sz w:val="24"/>
                <w:szCs w:val="24"/>
              </w:rPr>
              <w:t>Namjena:</w:t>
            </w:r>
          </w:p>
        </w:tc>
        <w:tc>
          <w:tcPr>
            <w:tcW w:w="6909" w:type="dxa"/>
          </w:tcPr>
          <w:p w:rsidR="00BF3AD0" w:rsidRPr="00CE1A38" w:rsidRDefault="00E87B8A" w:rsidP="00CE1A38">
            <w:pPr>
              <w:spacing w:line="276" w:lineRule="auto"/>
              <w:ind w:hanging="2"/>
              <w:jc w:val="both"/>
            </w:pPr>
            <w:r w:rsidRPr="00CE1A38">
              <w:rPr>
                <w:rFonts w:ascii="Times New Roman" w:eastAsia="Times New Roman" w:hAnsi="Times New Roman" w:cs="Times New Roman"/>
                <w:sz w:val="24"/>
                <w:szCs w:val="24"/>
              </w:rPr>
              <w:t>za pomoć slabijim učenicima u usvajanju gradiva i znanja iz kemije</w:t>
            </w:r>
          </w:p>
          <w:p w:rsidR="00BF3AD0" w:rsidRPr="00CE1A38" w:rsidRDefault="00BF3AD0" w:rsidP="00CE1A38">
            <w:pPr>
              <w:spacing w:line="276" w:lineRule="auto"/>
              <w:ind w:hanging="2"/>
              <w:jc w:val="both"/>
            </w:pPr>
          </w:p>
        </w:tc>
      </w:tr>
      <w:tr w:rsidR="00BF3AD0" w:rsidRPr="00CE1A38">
        <w:tc>
          <w:tcPr>
            <w:tcW w:w="2838" w:type="dxa"/>
          </w:tcPr>
          <w:p w:rsidR="00BF3AD0" w:rsidRPr="00CE1A38" w:rsidRDefault="00E87B8A" w:rsidP="00CE1A38">
            <w:pPr>
              <w:spacing w:line="276" w:lineRule="auto"/>
              <w:ind w:left="1" w:hanging="3"/>
              <w:jc w:val="both"/>
            </w:pPr>
            <w:r w:rsidRPr="00CE1A38">
              <w:rPr>
                <w:rFonts w:ascii="Times New Roman" w:eastAsia="Times New Roman" w:hAnsi="Times New Roman" w:cs="Times New Roman"/>
                <w:b/>
                <w:sz w:val="24"/>
                <w:szCs w:val="24"/>
              </w:rPr>
              <w:t>Vremenik:</w:t>
            </w:r>
          </w:p>
          <w:p w:rsidR="00BF3AD0" w:rsidRPr="00CE1A38" w:rsidRDefault="00BF3AD0" w:rsidP="00CE1A38">
            <w:pPr>
              <w:spacing w:line="276" w:lineRule="auto"/>
              <w:ind w:left="1" w:hanging="3"/>
              <w:jc w:val="both"/>
            </w:pPr>
          </w:p>
        </w:tc>
        <w:tc>
          <w:tcPr>
            <w:tcW w:w="6909" w:type="dxa"/>
          </w:tcPr>
          <w:p w:rsidR="00BF3AD0" w:rsidRPr="00CE1A38" w:rsidRDefault="00E87B8A" w:rsidP="00CE1A38">
            <w:pPr>
              <w:spacing w:line="276" w:lineRule="auto"/>
              <w:ind w:hanging="2"/>
              <w:jc w:val="both"/>
            </w:pPr>
            <w:r w:rsidRPr="00CE1A38">
              <w:rPr>
                <w:rFonts w:ascii="Times New Roman" w:eastAsia="Times New Roman" w:hAnsi="Times New Roman" w:cs="Times New Roman"/>
                <w:sz w:val="24"/>
                <w:szCs w:val="24"/>
              </w:rPr>
              <w:t>Tijekom školske godine: 2022../2023., 2 sata tjedno</w:t>
            </w:r>
          </w:p>
        </w:tc>
      </w:tr>
      <w:tr w:rsidR="00BF3AD0" w:rsidRPr="00CE1A38">
        <w:tc>
          <w:tcPr>
            <w:tcW w:w="2838" w:type="dxa"/>
          </w:tcPr>
          <w:p w:rsidR="00BF3AD0" w:rsidRPr="00CE1A38" w:rsidRDefault="00E87B8A" w:rsidP="00CE1A38">
            <w:pPr>
              <w:spacing w:line="276" w:lineRule="auto"/>
              <w:ind w:left="1" w:hanging="3"/>
              <w:jc w:val="both"/>
            </w:pPr>
            <w:r w:rsidRPr="00CE1A38">
              <w:rPr>
                <w:rFonts w:ascii="Times New Roman" w:eastAsia="Times New Roman" w:hAnsi="Times New Roman" w:cs="Times New Roman"/>
                <w:b/>
                <w:sz w:val="24"/>
                <w:szCs w:val="24"/>
              </w:rPr>
              <w:t>Troškovnik:</w:t>
            </w:r>
          </w:p>
          <w:p w:rsidR="00BF3AD0" w:rsidRPr="00CE1A38" w:rsidRDefault="00BF3AD0" w:rsidP="00CE1A38">
            <w:pPr>
              <w:spacing w:line="276" w:lineRule="auto"/>
              <w:ind w:left="1" w:hanging="3"/>
              <w:jc w:val="both"/>
            </w:pPr>
          </w:p>
        </w:tc>
        <w:tc>
          <w:tcPr>
            <w:tcW w:w="6909" w:type="dxa"/>
          </w:tcPr>
          <w:p w:rsidR="00BF3AD0" w:rsidRPr="00CE1A38" w:rsidRDefault="00E87B8A" w:rsidP="00CE1A38">
            <w:pPr>
              <w:spacing w:line="276" w:lineRule="auto"/>
              <w:ind w:hanging="2"/>
              <w:jc w:val="both"/>
            </w:pPr>
            <w:r w:rsidRPr="00CE1A38">
              <w:rPr>
                <w:rFonts w:ascii="Times New Roman" w:eastAsia="Times New Roman" w:hAnsi="Times New Roman" w:cs="Times New Roman"/>
                <w:sz w:val="24"/>
                <w:szCs w:val="24"/>
              </w:rPr>
              <w:t>Fotokopirni papir</w:t>
            </w:r>
          </w:p>
          <w:p w:rsidR="00BF3AD0" w:rsidRPr="00CE1A38" w:rsidRDefault="00BF3AD0" w:rsidP="00CE1A38">
            <w:pPr>
              <w:spacing w:line="276" w:lineRule="auto"/>
              <w:ind w:hanging="2"/>
              <w:jc w:val="both"/>
            </w:pPr>
          </w:p>
        </w:tc>
      </w:tr>
      <w:tr w:rsidR="00BF3AD0" w:rsidRPr="00CE1A38">
        <w:tc>
          <w:tcPr>
            <w:tcW w:w="2838" w:type="dxa"/>
          </w:tcPr>
          <w:p w:rsidR="00BF3AD0" w:rsidRPr="00CE1A38" w:rsidRDefault="00E87B8A" w:rsidP="00CE1A38">
            <w:pPr>
              <w:spacing w:line="276" w:lineRule="auto"/>
              <w:ind w:left="1" w:hanging="3"/>
              <w:jc w:val="both"/>
            </w:pPr>
            <w:r w:rsidRPr="00CE1A38">
              <w:rPr>
                <w:rFonts w:ascii="Times New Roman" w:eastAsia="Times New Roman" w:hAnsi="Times New Roman" w:cs="Times New Roman"/>
                <w:b/>
                <w:sz w:val="24"/>
                <w:szCs w:val="24"/>
              </w:rPr>
              <w:t>Način realizacije:</w:t>
            </w:r>
          </w:p>
          <w:p w:rsidR="00BF3AD0" w:rsidRPr="00CE1A38" w:rsidRDefault="00BF3AD0" w:rsidP="00CE1A38">
            <w:pPr>
              <w:spacing w:line="276" w:lineRule="auto"/>
              <w:ind w:left="1" w:hanging="3"/>
              <w:jc w:val="both"/>
            </w:pPr>
          </w:p>
        </w:tc>
        <w:tc>
          <w:tcPr>
            <w:tcW w:w="6909" w:type="dxa"/>
          </w:tcPr>
          <w:p w:rsidR="00BF3AD0" w:rsidRPr="00CE1A38" w:rsidRDefault="00E87B8A" w:rsidP="00CE1A38">
            <w:pPr>
              <w:spacing w:line="276" w:lineRule="auto"/>
              <w:ind w:hanging="2"/>
              <w:jc w:val="both"/>
            </w:pPr>
            <w:r w:rsidRPr="00CE1A38">
              <w:rPr>
                <w:rFonts w:ascii="Times New Roman" w:eastAsia="Times New Roman" w:hAnsi="Times New Roman" w:cs="Times New Roman"/>
                <w:sz w:val="24"/>
                <w:szCs w:val="24"/>
              </w:rPr>
              <w:t xml:space="preserve">Individualni pristup svakom učeniku zbog različitih poteškoća koje treba savladati </w:t>
            </w:r>
          </w:p>
        </w:tc>
      </w:tr>
      <w:tr w:rsidR="00BF3AD0" w:rsidRPr="00CE1A38">
        <w:tc>
          <w:tcPr>
            <w:tcW w:w="2838" w:type="dxa"/>
          </w:tcPr>
          <w:p w:rsidR="00BF3AD0" w:rsidRPr="00CE1A38" w:rsidRDefault="00E87B8A" w:rsidP="00CE1A38">
            <w:pPr>
              <w:spacing w:line="276" w:lineRule="auto"/>
              <w:ind w:left="1" w:hanging="3"/>
              <w:jc w:val="both"/>
            </w:pPr>
            <w:r w:rsidRPr="00CE1A38">
              <w:rPr>
                <w:rFonts w:ascii="Times New Roman" w:eastAsia="Times New Roman" w:hAnsi="Times New Roman" w:cs="Times New Roman"/>
                <w:b/>
                <w:sz w:val="24"/>
                <w:szCs w:val="24"/>
              </w:rPr>
              <w:t>Način vrednovanja:</w:t>
            </w:r>
          </w:p>
          <w:p w:rsidR="00BF3AD0" w:rsidRPr="00CE1A38" w:rsidRDefault="00BF3AD0" w:rsidP="00CE1A38">
            <w:pPr>
              <w:spacing w:line="276" w:lineRule="auto"/>
              <w:ind w:left="1" w:hanging="3"/>
              <w:jc w:val="both"/>
            </w:pPr>
          </w:p>
        </w:tc>
        <w:tc>
          <w:tcPr>
            <w:tcW w:w="6909" w:type="dxa"/>
          </w:tcPr>
          <w:p w:rsidR="00BF3AD0" w:rsidRPr="00CE1A38" w:rsidRDefault="00E87B8A" w:rsidP="00CE1A38">
            <w:pPr>
              <w:spacing w:line="276" w:lineRule="auto"/>
              <w:ind w:hanging="2"/>
              <w:jc w:val="both"/>
            </w:pPr>
            <w:r w:rsidRPr="00CE1A38">
              <w:rPr>
                <w:rFonts w:ascii="Times New Roman" w:eastAsia="Times New Roman" w:hAnsi="Times New Roman" w:cs="Times New Roman"/>
                <w:sz w:val="24"/>
                <w:szCs w:val="24"/>
              </w:rPr>
              <w:t>-ostvarenost planiranog</w:t>
            </w:r>
          </w:p>
          <w:p w:rsidR="00BF3AD0" w:rsidRPr="00CE1A38" w:rsidRDefault="00E87B8A" w:rsidP="00CE1A38">
            <w:pPr>
              <w:spacing w:line="276" w:lineRule="auto"/>
              <w:ind w:hanging="2"/>
              <w:jc w:val="both"/>
            </w:pPr>
            <w:r w:rsidRPr="00CE1A38">
              <w:rPr>
                <w:rFonts w:ascii="Times New Roman" w:eastAsia="Times New Roman" w:hAnsi="Times New Roman" w:cs="Times New Roman"/>
                <w:sz w:val="24"/>
                <w:szCs w:val="24"/>
              </w:rPr>
              <w:t>- napredak učenika (nema brojčane ocjene, ali prati se zalaganje i redovitost dolaženja na dopunsku nastavu)</w:t>
            </w:r>
          </w:p>
          <w:p w:rsidR="00BF3AD0" w:rsidRPr="00CE1A38" w:rsidRDefault="00BF3AD0" w:rsidP="00CE1A38">
            <w:pPr>
              <w:spacing w:line="276" w:lineRule="auto"/>
              <w:ind w:hanging="2"/>
              <w:jc w:val="both"/>
            </w:pPr>
          </w:p>
        </w:tc>
      </w:tr>
      <w:tr w:rsidR="00BF3AD0" w:rsidRPr="00CE1A38">
        <w:tc>
          <w:tcPr>
            <w:tcW w:w="2838" w:type="dxa"/>
          </w:tcPr>
          <w:p w:rsidR="00BF3AD0" w:rsidRPr="00CE1A38" w:rsidRDefault="00E87B8A" w:rsidP="00CE1A38">
            <w:pPr>
              <w:spacing w:line="276" w:lineRule="auto"/>
              <w:ind w:left="1" w:hanging="3"/>
              <w:jc w:val="both"/>
            </w:pPr>
            <w:r w:rsidRPr="00CE1A38">
              <w:rPr>
                <w:rFonts w:ascii="Times New Roman" w:eastAsia="Times New Roman" w:hAnsi="Times New Roman" w:cs="Times New Roman"/>
                <w:b/>
                <w:sz w:val="24"/>
                <w:szCs w:val="24"/>
              </w:rPr>
              <w:t>Korištenje rezultata vrednovanja:</w:t>
            </w:r>
          </w:p>
        </w:tc>
        <w:tc>
          <w:tcPr>
            <w:tcW w:w="6909" w:type="dxa"/>
          </w:tcPr>
          <w:p w:rsidR="00BF3AD0" w:rsidRPr="00CE1A38" w:rsidRDefault="00E87B8A" w:rsidP="00CE1A38">
            <w:pPr>
              <w:spacing w:line="276" w:lineRule="auto"/>
              <w:ind w:hanging="2"/>
              <w:jc w:val="both"/>
            </w:pPr>
            <w:r w:rsidRPr="00CE1A38">
              <w:rPr>
                <w:rFonts w:ascii="Times New Roman" w:eastAsia="Times New Roman" w:hAnsi="Times New Roman" w:cs="Times New Roman"/>
                <w:sz w:val="24"/>
                <w:szCs w:val="24"/>
              </w:rPr>
              <w:t>- za unapređivanje kvalitete rada u dopunskoj nastavi kemije i  za poboljšanje konačne ocjene iz predmeta</w:t>
            </w:r>
          </w:p>
        </w:tc>
      </w:tr>
    </w:tbl>
    <w:p w:rsidR="00BF3AD0" w:rsidRPr="00CE1A38" w:rsidRDefault="00BF3AD0" w:rsidP="00CE1A38">
      <w:pPr>
        <w:spacing w:after="0" w:line="276" w:lineRule="auto"/>
        <w:ind w:hanging="2"/>
        <w:jc w:val="both"/>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rsidP="00CE1A38">
      <w:pPr>
        <w:spacing w:after="0"/>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E87B8A">
      <w:pPr>
        <w:pBdr>
          <w:top w:val="single" w:sz="4" w:space="10" w:color="5B9BD5"/>
          <w:left w:val="nil"/>
          <w:bottom w:val="single" w:sz="4" w:space="10" w:color="5B9BD5"/>
          <w:right w:val="nil"/>
          <w:between w:val="nil"/>
        </w:pBdr>
        <w:shd w:val="clear" w:color="auto" w:fill="CCC0D9"/>
        <w:spacing w:before="360" w:after="360" w:line="240" w:lineRule="auto"/>
        <w:ind w:left="8" w:right="864" w:hanging="10"/>
        <w:jc w:val="center"/>
        <w:rPr>
          <w:rFonts w:ascii="Times New Roman" w:eastAsia="Times New Roman" w:hAnsi="Times New Roman" w:cs="Times New Roman"/>
          <w:i/>
          <w:color w:val="00B050"/>
          <w:sz w:val="96"/>
          <w:szCs w:val="96"/>
        </w:rPr>
      </w:pPr>
      <w:r>
        <w:rPr>
          <w:rFonts w:ascii="Times New Roman" w:eastAsia="Times New Roman" w:hAnsi="Times New Roman" w:cs="Times New Roman"/>
          <w:b/>
          <w:i/>
          <w:color w:val="00B050"/>
          <w:sz w:val="96"/>
          <w:szCs w:val="96"/>
        </w:rPr>
        <w:t>Integrirana nastava</w:t>
      </w: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rPr>
          <w:rFonts w:ascii="Times New Roman" w:eastAsia="Times New Roman" w:hAnsi="Times New Roman" w:cs="Times New Roman"/>
          <w:sz w:val="24"/>
          <w:szCs w:val="24"/>
        </w:rPr>
      </w:pPr>
    </w:p>
    <w:p w:rsidR="002C5982" w:rsidRDefault="002C5982">
      <w:pPr>
        <w:spacing w:after="0"/>
        <w:rPr>
          <w:rFonts w:ascii="Times New Roman" w:eastAsia="Times New Roman" w:hAnsi="Times New Roman" w:cs="Times New Roman"/>
          <w:sz w:val="24"/>
          <w:szCs w:val="24"/>
        </w:rPr>
      </w:pPr>
    </w:p>
    <w:tbl>
      <w:tblPr>
        <w:tblStyle w:val="a4"/>
        <w:tblW w:w="9178" w:type="dxa"/>
        <w:jc w:val="center"/>
        <w:tblInd w:w="0" w:type="dxa"/>
        <w:tblLayout w:type="fixed"/>
        <w:tblLook w:val="0000" w:firstRow="0" w:lastRow="0" w:firstColumn="0" w:lastColumn="0" w:noHBand="0" w:noVBand="0"/>
      </w:tblPr>
      <w:tblGrid>
        <w:gridCol w:w="3740"/>
        <w:gridCol w:w="5438"/>
      </w:tblGrid>
      <w:tr w:rsidR="00BF3AD0">
        <w:trPr>
          <w:jc w:val="center"/>
        </w:trPr>
        <w:tc>
          <w:tcPr>
            <w:tcW w:w="3740" w:type="dxa"/>
          </w:tcPr>
          <w:p w:rsidR="00BF3AD0" w:rsidRPr="002C5982" w:rsidRDefault="00BF3AD0">
            <w:pPr>
              <w:ind w:left="1" w:hanging="3"/>
              <w:rPr>
                <w:u w:val="single"/>
              </w:rPr>
            </w:pPr>
          </w:p>
          <w:p w:rsidR="00BF3AD0" w:rsidRPr="002C5982" w:rsidRDefault="00BF3AD0">
            <w:pPr>
              <w:ind w:hanging="2"/>
            </w:pPr>
          </w:p>
          <w:p w:rsidR="00BF3AD0" w:rsidRPr="002C5982" w:rsidRDefault="00BF3AD0">
            <w:pPr>
              <w:ind w:hanging="2"/>
            </w:pPr>
          </w:p>
          <w:p w:rsidR="00BF3AD0" w:rsidRPr="002C5982" w:rsidRDefault="00E87B8A">
            <w:pPr>
              <w:ind w:hanging="2"/>
            </w:pPr>
            <w:r w:rsidRPr="002C5982">
              <w:rPr>
                <w:rFonts w:ascii="Times New Roman" w:eastAsia="Times New Roman" w:hAnsi="Times New Roman" w:cs="Times New Roman"/>
                <w:b/>
                <w:sz w:val="24"/>
                <w:szCs w:val="24"/>
              </w:rPr>
              <w:t>Razred:</w:t>
            </w:r>
            <w:r w:rsidRPr="002C5982">
              <w:rPr>
                <w:rFonts w:ascii="Times New Roman" w:eastAsia="Times New Roman" w:hAnsi="Times New Roman" w:cs="Times New Roman"/>
                <w:sz w:val="24"/>
                <w:szCs w:val="24"/>
              </w:rPr>
              <w:t xml:space="preserve"> 1.-8.</w:t>
            </w:r>
          </w:p>
          <w:p w:rsidR="00BF3AD0" w:rsidRPr="002C5982" w:rsidRDefault="00E87B8A" w:rsidP="00DC2F4D">
            <w:pPr>
              <w:ind w:hanging="2"/>
            </w:pPr>
            <w:r w:rsidRPr="002C5982">
              <w:rPr>
                <w:rFonts w:ascii="Times New Roman" w:eastAsia="Times New Roman" w:hAnsi="Times New Roman" w:cs="Times New Roman"/>
                <w:b/>
                <w:sz w:val="24"/>
                <w:szCs w:val="24"/>
              </w:rPr>
              <w:t>Voditelj aktivnosti:</w:t>
            </w:r>
            <w:r w:rsidR="00DC2F4D">
              <w:rPr>
                <w:rFonts w:ascii="Times New Roman" w:eastAsia="Times New Roman" w:hAnsi="Times New Roman" w:cs="Times New Roman"/>
                <w:sz w:val="24"/>
                <w:szCs w:val="24"/>
              </w:rPr>
              <w:t xml:space="preserve">                        </w:t>
            </w:r>
            <w:r w:rsidRPr="002C5982">
              <w:rPr>
                <w:rFonts w:ascii="Times New Roman" w:eastAsia="Times New Roman" w:hAnsi="Times New Roman" w:cs="Times New Roman"/>
                <w:sz w:val="24"/>
                <w:szCs w:val="24"/>
              </w:rPr>
              <w:t>Fili Šimić-Krstulović</w:t>
            </w:r>
          </w:p>
          <w:p w:rsidR="00BF3AD0" w:rsidRPr="002C5982" w:rsidRDefault="00BF3AD0">
            <w:pPr>
              <w:ind w:hanging="2"/>
            </w:pPr>
          </w:p>
          <w:p w:rsidR="00BF3AD0" w:rsidRPr="002C5982" w:rsidRDefault="00BF3AD0">
            <w:pPr>
              <w:ind w:hanging="2"/>
            </w:pPr>
          </w:p>
        </w:tc>
        <w:tc>
          <w:tcPr>
            <w:tcW w:w="5438" w:type="dxa"/>
          </w:tcPr>
          <w:p w:rsidR="00BF3AD0" w:rsidRPr="002C5982" w:rsidRDefault="00E87B8A" w:rsidP="002C5982">
            <w:pPr>
              <w:rPr>
                <w:sz w:val="28"/>
                <w:szCs w:val="28"/>
                <w:u w:val="single"/>
              </w:rPr>
            </w:pPr>
            <w:r w:rsidRPr="002C5982">
              <w:rPr>
                <w:rFonts w:ascii="Times New Roman" w:eastAsia="Times New Roman" w:hAnsi="Times New Roman" w:cs="Times New Roman"/>
                <w:b/>
                <w:sz w:val="28"/>
                <w:szCs w:val="28"/>
                <w:u w:val="single"/>
              </w:rPr>
              <w:t>Svjetski dan matematike</w:t>
            </w:r>
          </w:p>
          <w:p w:rsidR="00BF3AD0" w:rsidRPr="002C5982" w:rsidRDefault="00BF3AD0">
            <w:pPr>
              <w:ind w:hanging="2"/>
              <w:rPr>
                <w:sz w:val="28"/>
                <w:szCs w:val="28"/>
                <w:u w:val="single"/>
              </w:rPr>
            </w:pPr>
          </w:p>
        </w:tc>
      </w:tr>
      <w:tr w:rsidR="00BF3AD0" w:rsidRPr="008C6FF4">
        <w:trPr>
          <w:trHeight w:val="839"/>
          <w:jc w:val="center"/>
        </w:trPr>
        <w:tc>
          <w:tcPr>
            <w:tcW w:w="3740" w:type="dxa"/>
          </w:tcPr>
          <w:p w:rsidR="00BF3AD0" w:rsidRPr="002C5982" w:rsidRDefault="00E87B8A">
            <w:pPr>
              <w:ind w:hanging="2"/>
            </w:pPr>
            <w:r w:rsidRPr="002C5982">
              <w:rPr>
                <w:rFonts w:ascii="Times New Roman" w:eastAsia="Times New Roman" w:hAnsi="Times New Roman" w:cs="Times New Roman"/>
                <w:b/>
                <w:sz w:val="24"/>
                <w:szCs w:val="24"/>
              </w:rPr>
              <w:t>Ciljevi aktivnosti:</w:t>
            </w:r>
          </w:p>
        </w:tc>
        <w:tc>
          <w:tcPr>
            <w:tcW w:w="5438" w:type="dxa"/>
          </w:tcPr>
          <w:p w:rsidR="00BF3AD0" w:rsidRPr="002C5982" w:rsidRDefault="00E87B8A">
            <w:pPr>
              <w:ind w:hanging="2"/>
            </w:pPr>
            <w:r w:rsidRPr="002C5982">
              <w:rPr>
                <w:rFonts w:ascii="Times New Roman" w:eastAsia="Times New Roman" w:hAnsi="Times New Roman" w:cs="Times New Roman"/>
                <w:sz w:val="24"/>
                <w:szCs w:val="24"/>
              </w:rPr>
              <w:t>popularizirati matematiku na zabavan i smislen način</w:t>
            </w:r>
          </w:p>
          <w:p w:rsidR="00BF3AD0" w:rsidRPr="002C5982" w:rsidRDefault="00BF3AD0">
            <w:pPr>
              <w:ind w:hanging="2"/>
            </w:pPr>
          </w:p>
        </w:tc>
      </w:tr>
      <w:tr w:rsidR="00BF3AD0">
        <w:trPr>
          <w:jc w:val="center"/>
        </w:trPr>
        <w:tc>
          <w:tcPr>
            <w:tcW w:w="3740" w:type="dxa"/>
          </w:tcPr>
          <w:p w:rsidR="00BF3AD0" w:rsidRPr="002C5982" w:rsidRDefault="00E87B8A">
            <w:pPr>
              <w:ind w:hanging="2"/>
            </w:pPr>
            <w:r w:rsidRPr="002C5982">
              <w:rPr>
                <w:rFonts w:ascii="Times New Roman" w:eastAsia="Times New Roman" w:hAnsi="Times New Roman" w:cs="Times New Roman"/>
                <w:b/>
                <w:sz w:val="24"/>
                <w:szCs w:val="24"/>
              </w:rPr>
              <w:t>Namjena aktivnosti:</w:t>
            </w:r>
          </w:p>
        </w:tc>
        <w:tc>
          <w:tcPr>
            <w:tcW w:w="5438" w:type="dxa"/>
          </w:tcPr>
          <w:p w:rsidR="00BF3AD0" w:rsidRPr="002C5982" w:rsidRDefault="00E87B8A">
            <w:pPr>
              <w:ind w:hanging="2"/>
            </w:pPr>
            <w:r w:rsidRPr="002C5982">
              <w:rPr>
                <w:rFonts w:ascii="Times New Roman" w:eastAsia="Times New Roman" w:hAnsi="Times New Roman" w:cs="Times New Roman"/>
                <w:sz w:val="24"/>
                <w:szCs w:val="24"/>
              </w:rPr>
              <w:t>primjena stečenih spoznaja</w:t>
            </w:r>
          </w:p>
          <w:p w:rsidR="00BF3AD0" w:rsidRPr="002C5982" w:rsidRDefault="00E87B8A">
            <w:pPr>
              <w:ind w:hanging="2"/>
            </w:pPr>
            <w:r w:rsidRPr="002C5982">
              <w:rPr>
                <w:rFonts w:ascii="Times New Roman" w:eastAsia="Times New Roman" w:hAnsi="Times New Roman" w:cs="Times New Roman"/>
                <w:sz w:val="24"/>
                <w:szCs w:val="24"/>
              </w:rPr>
              <w:t>- potaknuti i osvijestiti potrebu razvijanja tolerancije prema drugima</w:t>
            </w:r>
          </w:p>
          <w:p w:rsidR="00BF3AD0" w:rsidRPr="002C5982" w:rsidRDefault="00BF3AD0">
            <w:pPr>
              <w:ind w:hanging="2"/>
            </w:pPr>
          </w:p>
        </w:tc>
      </w:tr>
      <w:tr w:rsidR="00BF3AD0">
        <w:trPr>
          <w:jc w:val="center"/>
        </w:trPr>
        <w:tc>
          <w:tcPr>
            <w:tcW w:w="3740" w:type="dxa"/>
          </w:tcPr>
          <w:p w:rsidR="00BF3AD0" w:rsidRPr="002C5982" w:rsidRDefault="00E87B8A">
            <w:pPr>
              <w:ind w:hanging="2"/>
            </w:pPr>
            <w:r w:rsidRPr="002C5982">
              <w:rPr>
                <w:rFonts w:ascii="Times New Roman" w:eastAsia="Times New Roman" w:hAnsi="Times New Roman" w:cs="Times New Roman"/>
                <w:b/>
                <w:sz w:val="24"/>
                <w:szCs w:val="24"/>
              </w:rPr>
              <w:t>4. Nositelji aktivnosti:</w:t>
            </w:r>
          </w:p>
        </w:tc>
        <w:tc>
          <w:tcPr>
            <w:tcW w:w="5438" w:type="dxa"/>
          </w:tcPr>
          <w:p w:rsidR="00BF3AD0" w:rsidRPr="002C5982" w:rsidRDefault="00E87B8A">
            <w:pPr>
              <w:ind w:hanging="2"/>
            </w:pPr>
            <w:r w:rsidRPr="002C5982">
              <w:rPr>
                <w:rFonts w:ascii="Times New Roman" w:eastAsia="Times New Roman" w:hAnsi="Times New Roman" w:cs="Times New Roman"/>
                <w:sz w:val="24"/>
                <w:szCs w:val="24"/>
              </w:rPr>
              <w:t>Učenici 1.-8.razreda, učiteljica matematike, učitelji razredne nastave</w:t>
            </w:r>
          </w:p>
          <w:p w:rsidR="00BF3AD0" w:rsidRPr="002C5982" w:rsidRDefault="00BF3AD0">
            <w:pPr>
              <w:ind w:hanging="2"/>
            </w:pPr>
          </w:p>
        </w:tc>
      </w:tr>
      <w:tr w:rsidR="00BF3AD0">
        <w:trPr>
          <w:jc w:val="center"/>
        </w:trPr>
        <w:tc>
          <w:tcPr>
            <w:tcW w:w="3740" w:type="dxa"/>
          </w:tcPr>
          <w:p w:rsidR="00BF3AD0" w:rsidRPr="002C5982" w:rsidRDefault="00E87B8A">
            <w:pPr>
              <w:ind w:hanging="2"/>
            </w:pPr>
            <w:r w:rsidRPr="002C5982">
              <w:rPr>
                <w:rFonts w:ascii="Times New Roman" w:eastAsia="Times New Roman" w:hAnsi="Times New Roman" w:cs="Times New Roman"/>
                <w:b/>
                <w:sz w:val="24"/>
                <w:szCs w:val="24"/>
              </w:rPr>
              <w:t>5. Način realizacije:</w:t>
            </w:r>
          </w:p>
        </w:tc>
        <w:tc>
          <w:tcPr>
            <w:tcW w:w="5438" w:type="dxa"/>
          </w:tcPr>
          <w:p w:rsidR="00BF3AD0" w:rsidRPr="002C5982" w:rsidRDefault="00E87B8A">
            <w:pPr>
              <w:ind w:hanging="2"/>
            </w:pPr>
            <w:r w:rsidRPr="002C5982">
              <w:rPr>
                <w:rFonts w:ascii="Times New Roman" w:eastAsia="Times New Roman" w:hAnsi="Times New Roman" w:cs="Times New Roman"/>
                <w:sz w:val="24"/>
                <w:szCs w:val="24"/>
              </w:rPr>
              <w:t>- kvizovi, radionice</w:t>
            </w:r>
          </w:p>
          <w:p w:rsidR="00BF3AD0" w:rsidRPr="002C5982" w:rsidRDefault="00BF3AD0">
            <w:pPr>
              <w:ind w:hanging="2"/>
            </w:pPr>
          </w:p>
        </w:tc>
      </w:tr>
      <w:tr w:rsidR="00BF3AD0">
        <w:trPr>
          <w:jc w:val="center"/>
        </w:trPr>
        <w:tc>
          <w:tcPr>
            <w:tcW w:w="3740" w:type="dxa"/>
          </w:tcPr>
          <w:p w:rsidR="00BF3AD0" w:rsidRPr="002C5982" w:rsidRDefault="00E87B8A" w:rsidP="002C5982">
            <w:pPr>
              <w:spacing w:line="360" w:lineRule="auto"/>
              <w:ind w:hanging="2"/>
              <w:jc w:val="both"/>
            </w:pPr>
            <w:r w:rsidRPr="002C5982">
              <w:rPr>
                <w:rFonts w:ascii="Times New Roman" w:eastAsia="Times New Roman" w:hAnsi="Times New Roman" w:cs="Times New Roman"/>
                <w:b/>
                <w:sz w:val="24"/>
                <w:szCs w:val="24"/>
              </w:rPr>
              <w:t>6. Vremenik aktivnosti:</w:t>
            </w:r>
          </w:p>
        </w:tc>
        <w:tc>
          <w:tcPr>
            <w:tcW w:w="5438" w:type="dxa"/>
          </w:tcPr>
          <w:p w:rsidR="00BF3AD0" w:rsidRPr="002C5982" w:rsidRDefault="00E87B8A" w:rsidP="002C5982">
            <w:pPr>
              <w:spacing w:line="360" w:lineRule="auto"/>
              <w:ind w:hanging="2"/>
              <w:jc w:val="both"/>
            </w:pPr>
            <w:r w:rsidRPr="002C5982">
              <w:rPr>
                <w:rFonts w:ascii="Times New Roman" w:eastAsia="Times New Roman" w:hAnsi="Times New Roman" w:cs="Times New Roman"/>
                <w:sz w:val="24"/>
                <w:szCs w:val="24"/>
              </w:rPr>
              <w:t>- ožujak 2022.</w:t>
            </w:r>
          </w:p>
        </w:tc>
      </w:tr>
      <w:tr w:rsidR="00BF3AD0">
        <w:trPr>
          <w:jc w:val="center"/>
        </w:trPr>
        <w:tc>
          <w:tcPr>
            <w:tcW w:w="3740" w:type="dxa"/>
          </w:tcPr>
          <w:p w:rsidR="00BF3AD0" w:rsidRPr="002C5982" w:rsidRDefault="00E87B8A" w:rsidP="002C5982">
            <w:pPr>
              <w:spacing w:line="360" w:lineRule="auto"/>
              <w:ind w:hanging="2"/>
              <w:jc w:val="both"/>
            </w:pPr>
            <w:r w:rsidRPr="002C5982">
              <w:rPr>
                <w:rFonts w:ascii="Times New Roman" w:eastAsia="Times New Roman" w:hAnsi="Times New Roman" w:cs="Times New Roman"/>
                <w:b/>
                <w:sz w:val="24"/>
                <w:szCs w:val="24"/>
              </w:rPr>
              <w:lastRenderedPageBreak/>
              <w:t>7. Troškovnik aktivnosti:</w:t>
            </w:r>
          </w:p>
        </w:tc>
        <w:tc>
          <w:tcPr>
            <w:tcW w:w="5438" w:type="dxa"/>
          </w:tcPr>
          <w:p w:rsidR="00BF3AD0" w:rsidRPr="002C5982" w:rsidRDefault="00E87B8A" w:rsidP="002C5982">
            <w:pPr>
              <w:spacing w:line="360" w:lineRule="auto"/>
              <w:ind w:hanging="2"/>
              <w:jc w:val="both"/>
              <w:rPr>
                <w:highlight w:val="yellow"/>
              </w:rPr>
            </w:pPr>
            <w:r w:rsidRPr="002C5982">
              <w:rPr>
                <w:rFonts w:ascii="Times New Roman" w:eastAsia="Times New Roman" w:hAnsi="Times New Roman" w:cs="Times New Roman"/>
                <w:sz w:val="24"/>
                <w:szCs w:val="24"/>
              </w:rPr>
              <w:t>200 kn</w:t>
            </w:r>
          </w:p>
        </w:tc>
      </w:tr>
      <w:tr w:rsidR="00BF3AD0">
        <w:trPr>
          <w:trHeight w:val="647"/>
          <w:jc w:val="center"/>
        </w:trPr>
        <w:tc>
          <w:tcPr>
            <w:tcW w:w="3740" w:type="dxa"/>
          </w:tcPr>
          <w:p w:rsidR="00BF3AD0" w:rsidRPr="002C5982" w:rsidRDefault="00E87B8A" w:rsidP="002C5982">
            <w:pPr>
              <w:spacing w:line="360" w:lineRule="auto"/>
              <w:ind w:hanging="2"/>
              <w:jc w:val="both"/>
            </w:pPr>
            <w:r w:rsidRPr="002C5982">
              <w:rPr>
                <w:rFonts w:ascii="Times New Roman" w:eastAsia="Times New Roman" w:hAnsi="Times New Roman" w:cs="Times New Roman"/>
                <w:b/>
                <w:sz w:val="24"/>
                <w:szCs w:val="24"/>
              </w:rPr>
              <w:t>8. Način vrednovanja i način korištenja rezultata:</w:t>
            </w:r>
          </w:p>
        </w:tc>
        <w:tc>
          <w:tcPr>
            <w:tcW w:w="5438" w:type="dxa"/>
          </w:tcPr>
          <w:p w:rsidR="00BF3AD0" w:rsidRPr="002C5982" w:rsidRDefault="00E87B8A" w:rsidP="002C5982">
            <w:pPr>
              <w:spacing w:line="360" w:lineRule="auto"/>
              <w:ind w:hanging="2"/>
              <w:jc w:val="both"/>
            </w:pPr>
            <w:r w:rsidRPr="002C5982">
              <w:rPr>
                <w:rFonts w:ascii="Times New Roman" w:eastAsia="Times New Roman" w:hAnsi="Times New Roman" w:cs="Times New Roman"/>
                <w:sz w:val="24"/>
                <w:szCs w:val="24"/>
              </w:rPr>
              <w:t>Izvješća, izrada panoa o dostignućima učenika, postavljanje izložaba  njihovih radova</w:t>
            </w:r>
          </w:p>
        </w:tc>
      </w:tr>
    </w:tbl>
    <w:p w:rsidR="00BF3AD0" w:rsidRDefault="00BF3AD0">
      <w:pPr>
        <w:keepNext/>
        <w:keepLines/>
        <w:widowControl w:val="0"/>
        <w:spacing w:before="40" w:after="0"/>
        <w:rPr>
          <w:rFonts w:ascii="Times New Roman" w:eastAsia="Times New Roman" w:hAnsi="Times New Roman" w:cs="Times New Roman"/>
          <w:color w:val="FFC000"/>
          <w:sz w:val="28"/>
          <w:szCs w:val="28"/>
          <w:u w:val="single"/>
        </w:rPr>
      </w:pPr>
    </w:p>
    <w:p w:rsidR="00BF3AD0" w:rsidRDefault="00BF3AD0">
      <w:pPr>
        <w:spacing w:after="0"/>
        <w:ind w:left="1" w:hanging="3"/>
        <w:rPr>
          <w:rFonts w:ascii="Times New Roman" w:eastAsia="Times New Roman" w:hAnsi="Times New Roman" w:cs="Times New Roman"/>
          <w:color w:val="FFC000"/>
          <w:sz w:val="28"/>
          <w:szCs w:val="28"/>
        </w:rPr>
      </w:pPr>
    </w:p>
    <w:p w:rsidR="002C5982" w:rsidRDefault="002C5982">
      <w:pPr>
        <w:spacing w:after="0"/>
        <w:ind w:left="1" w:hanging="3"/>
        <w:rPr>
          <w:rFonts w:ascii="Times New Roman" w:eastAsia="Times New Roman" w:hAnsi="Times New Roman" w:cs="Times New Roman"/>
          <w:color w:val="FFC000"/>
          <w:sz w:val="28"/>
          <w:szCs w:val="28"/>
        </w:rPr>
      </w:pPr>
    </w:p>
    <w:p w:rsidR="002C5982" w:rsidRDefault="002C5982">
      <w:pPr>
        <w:spacing w:after="0"/>
        <w:ind w:left="1" w:hanging="3"/>
        <w:rPr>
          <w:rFonts w:ascii="Times New Roman" w:eastAsia="Times New Roman" w:hAnsi="Times New Roman" w:cs="Times New Roman"/>
          <w:color w:val="FFC000"/>
          <w:sz w:val="28"/>
          <w:szCs w:val="28"/>
        </w:rPr>
      </w:pPr>
    </w:p>
    <w:p w:rsidR="002C5982" w:rsidRDefault="002C5982">
      <w:pPr>
        <w:spacing w:after="0"/>
        <w:ind w:left="1" w:hanging="3"/>
        <w:rPr>
          <w:rFonts w:ascii="Times New Roman" w:eastAsia="Times New Roman" w:hAnsi="Times New Roman" w:cs="Times New Roman"/>
          <w:color w:val="FFC000"/>
          <w:sz w:val="28"/>
          <w:szCs w:val="28"/>
        </w:rPr>
      </w:pPr>
    </w:p>
    <w:p w:rsidR="00BF3AD0" w:rsidRPr="002C5982" w:rsidRDefault="00E87B8A">
      <w:pPr>
        <w:keepNext/>
        <w:keepLines/>
        <w:widowControl w:val="0"/>
        <w:spacing w:before="40" w:after="0"/>
        <w:ind w:left="1" w:hanging="3"/>
        <w:jc w:val="center"/>
        <w:rPr>
          <w:rFonts w:ascii="Times New Roman" w:eastAsia="Times New Roman" w:hAnsi="Times New Roman" w:cs="Times New Roman"/>
          <w:sz w:val="32"/>
          <w:szCs w:val="32"/>
          <w:u w:val="single"/>
        </w:rPr>
      </w:pPr>
      <w:r w:rsidRPr="002C5982">
        <w:rPr>
          <w:rFonts w:ascii="Times New Roman" w:eastAsia="Times New Roman" w:hAnsi="Times New Roman" w:cs="Times New Roman"/>
          <w:b/>
          <w:i/>
          <w:sz w:val="32"/>
          <w:szCs w:val="32"/>
          <w:u w:val="single"/>
        </w:rPr>
        <w:t>Europski dan jezika</w:t>
      </w:r>
    </w:p>
    <w:p w:rsidR="00BF3AD0" w:rsidRDefault="00BF3AD0" w:rsidP="002C5982">
      <w:pPr>
        <w:tabs>
          <w:tab w:val="left" w:pos="284"/>
        </w:tabs>
        <w:spacing w:after="0" w:line="360" w:lineRule="auto"/>
        <w:ind w:hanging="2"/>
        <w:jc w:val="both"/>
        <w:rPr>
          <w:rFonts w:ascii="Times New Roman" w:eastAsia="Times New Roman" w:hAnsi="Times New Roman" w:cs="Times New Roman"/>
          <w:sz w:val="24"/>
          <w:szCs w:val="24"/>
          <w:u w:val="single"/>
        </w:rPr>
      </w:pPr>
    </w:p>
    <w:p w:rsidR="00BF3AD0" w:rsidRDefault="00BF3AD0" w:rsidP="002C5982">
      <w:pPr>
        <w:tabs>
          <w:tab w:val="left" w:pos="284"/>
        </w:tabs>
        <w:spacing w:after="0" w:line="360" w:lineRule="auto"/>
        <w:ind w:hanging="2"/>
        <w:jc w:val="both"/>
        <w:rPr>
          <w:rFonts w:ascii="Times New Roman" w:eastAsia="Times New Roman" w:hAnsi="Times New Roman" w:cs="Times New Roman"/>
          <w:sz w:val="24"/>
          <w:szCs w:val="24"/>
          <w:u w:val="single"/>
        </w:rPr>
      </w:pPr>
    </w:p>
    <w:p w:rsidR="00BF3AD0" w:rsidRPr="002C5982" w:rsidRDefault="00E87B8A" w:rsidP="002C598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 xml:space="preserve">Razred: </w:t>
      </w:r>
      <w:r w:rsidRPr="002C5982">
        <w:rPr>
          <w:rFonts w:ascii="Times New Roman" w:eastAsia="Times New Roman" w:hAnsi="Times New Roman" w:cs="Times New Roman"/>
          <w:sz w:val="24"/>
          <w:szCs w:val="24"/>
        </w:rPr>
        <w:t>5.-8. razred</w:t>
      </w:r>
    </w:p>
    <w:p w:rsidR="00BF3AD0" w:rsidRPr="002C5982" w:rsidRDefault="00E87B8A" w:rsidP="002C598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 xml:space="preserve">Nositelji aktivnosti: </w:t>
      </w:r>
      <w:r w:rsidRPr="002C5982">
        <w:rPr>
          <w:rFonts w:ascii="Times New Roman" w:eastAsia="Times New Roman" w:hAnsi="Times New Roman" w:cs="Times New Roman"/>
          <w:sz w:val="24"/>
          <w:szCs w:val="24"/>
        </w:rPr>
        <w:t>Marina Štambuk Poparić, Ivana Grabić, Markiša Visković</w:t>
      </w:r>
    </w:p>
    <w:p w:rsidR="00BF3AD0" w:rsidRPr="002C5982" w:rsidRDefault="00BF3AD0" w:rsidP="002C598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p>
    <w:p w:rsidR="00BF3AD0" w:rsidRPr="002C5982" w:rsidRDefault="00BF3AD0" w:rsidP="002C598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 xml:space="preserve">Cilj: </w:t>
      </w:r>
      <w:r w:rsidRPr="002C5982">
        <w:rPr>
          <w:rFonts w:ascii="Times New Roman" w:eastAsia="Times New Roman" w:hAnsi="Times New Roman" w:cs="Times New Roman"/>
          <w:sz w:val="24"/>
          <w:szCs w:val="24"/>
        </w:rPr>
        <w:t>Potaknuti učenika na uočavanje sličnosti i razlika između europskih jezika i kultura, motivirati učenike na cjeloživotno učenje jezika, istaknuti prednosti višejezičnosti. Motivirati učenike na upoznavanje različitih jezika i kultura</w:t>
      </w:r>
    </w:p>
    <w:p w:rsidR="00BF3AD0" w:rsidRPr="002C5982" w:rsidRDefault="00BF3AD0" w:rsidP="002C5982">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Očekivani ishodi/postignuća</w:t>
      </w:r>
      <w:r w:rsidRPr="002C5982">
        <w:rPr>
          <w:rFonts w:ascii="Times New Roman" w:eastAsia="Times New Roman" w:hAnsi="Times New Roman" w:cs="Times New Roman"/>
          <w:sz w:val="24"/>
          <w:szCs w:val="24"/>
        </w:rPr>
        <w:t>: (Učenik će moći:)</w:t>
      </w:r>
    </w:p>
    <w:p w:rsidR="00BF3AD0" w:rsidRPr="002C5982" w:rsidRDefault="00E87B8A" w:rsidP="002C5982">
      <w:pPr>
        <w:widowControl w:val="0"/>
        <w:numPr>
          <w:ilvl w:val="0"/>
          <w:numId w:val="1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p</w:t>
      </w:r>
      <w:r w:rsidRPr="002C5982">
        <w:rPr>
          <w:rFonts w:ascii="Times New Roman" w:eastAsia="Times New Roman" w:hAnsi="Times New Roman" w:cs="Times New Roman"/>
          <w:sz w:val="24"/>
          <w:szCs w:val="24"/>
        </w:rPr>
        <w:t>ozdraviti na više europskih jezika</w:t>
      </w:r>
    </w:p>
    <w:p w:rsidR="00BF3AD0" w:rsidRPr="002C5982" w:rsidRDefault="00E87B8A" w:rsidP="002C5982">
      <w:pPr>
        <w:widowControl w:val="0"/>
        <w:numPr>
          <w:ilvl w:val="0"/>
          <w:numId w:val="1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xml:space="preserve">prepoznati neke od najznačajnijih kultura, civilizacija i jezika europskih zemalja </w:t>
      </w:r>
    </w:p>
    <w:p w:rsidR="00BF3AD0" w:rsidRPr="002C5982" w:rsidRDefault="00E87B8A" w:rsidP="002C5982">
      <w:pPr>
        <w:widowControl w:val="0"/>
        <w:numPr>
          <w:ilvl w:val="0"/>
          <w:numId w:val="1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navesti neke poveznice među različitim kulturama i jezicima Europe</w:t>
      </w:r>
    </w:p>
    <w:p w:rsidR="00BF3AD0" w:rsidRPr="002C5982" w:rsidRDefault="00E87B8A" w:rsidP="002C5982">
      <w:pPr>
        <w:widowControl w:val="0"/>
        <w:numPr>
          <w:ilvl w:val="0"/>
          <w:numId w:val="1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navesti nekoliko prednosti višejezičnosti</w:t>
      </w:r>
    </w:p>
    <w:p w:rsidR="00BF3AD0" w:rsidRPr="002C5982" w:rsidRDefault="00BF3AD0" w:rsidP="002C598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 xml:space="preserve">Način realizacije: </w:t>
      </w:r>
      <w:r w:rsidRPr="002C5982">
        <w:rPr>
          <w:rFonts w:ascii="Times New Roman" w:eastAsia="Times New Roman" w:hAnsi="Times New Roman" w:cs="Times New Roman"/>
          <w:sz w:val="24"/>
          <w:szCs w:val="24"/>
        </w:rPr>
        <w:t>igre i učenje u okviru izvanučioničke nastave, organizirani Treasure hunt (lov na blago) gdje se grupe učenika od 5. do 8. razreda u užem centru Vrlike natječu koja će biti spretnija, brža i točnija u znanju hrvatskog, njemačkog i engleskog jezika (odgonetavanje jezičnih pitalica, rebusa, anagrama, zagonetki) te dolasku do konačnog cilja.</w:t>
      </w:r>
    </w:p>
    <w:p w:rsidR="00BF3AD0" w:rsidRPr="002C5982" w:rsidRDefault="00E87B8A" w:rsidP="002C598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xml:space="preserve"> </w:t>
      </w:r>
    </w:p>
    <w:p w:rsidR="00BF3AD0" w:rsidRPr="002C5982" w:rsidRDefault="00E87B8A" w:rsidP="002C598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 xml:space="preserve">Sudionici: </w:t>
      </w:r>
      <w:r w:rsidRPr="002C5982">
        <w:rPr>
          <w:rFonts w:ascii="Times New Roman" w:eastAsia="Times New Roman" w:hAnsi="Times New Roman" w:cs="Times New Roman"/>
          <w:sz w:val="24"/>
          <w:szCs w:val="24"/>
        </w:rPr>
        <w:t>učenici od 5.-8. razreda i učitelji engleskog, hrvatskog i njemačkog jezika</w:t>
      </w:r>
    </w:p>
    <w:p w:rsidR="00BF3AD0" w:rsidRPr="002C5982" w:rsidRDefault="00BF3AD0" w:rsidP="002C598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lastRenderedPageBreak/>
        <w:t>Načini učenja:</w:t>
      </w:r>
      <w:r w:rsidRPr="002C5982">
        <w:rPr>
          <w:rFonts w:ascii="Times New Roman" w:eastAsia="Times New Roman" w:hAnsi="Times New Roman" w:cs="Times New Roman"/>
          <w:sz w:val="24"/>
          <w:szCs w:val="24"/>
        </w:rPr>
        <w:t xml:space="preserve"> igre, kvizovi, slike, radni listići, plakati</w:t>
      </w:r>
    </w:p>
    <w:p w:rsidR="00BF3AD0" w:rsidRPr="002C5982" w:rsidRDefault="00BF3AD0" w:rsidP="002C598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widowControl w:val="0"/>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 xml:space="preserve">Metode poučavanja: </w:t>
      </w:r>
      <w:r w:rsidRPr="002C5982">
        <w:rPr>
          <w:rFonts w:ascii="Times New Roman" w:eastAsia="Times New Roman" w:hAnsi="Times New Roman" w:cs="Times New Roman"/>
          <w:sz w:val="24"/>
          <w:szCs w:val="24"/>
        </w:rPr>
        <w:t>istraživački rad, problemsko rješavanje, vođenje igara</w:t>
      </w:r>
    </w:p>
    <w:p w:rsidR="00BF3AD0" w:rsidRPr="002C5982" w:rsidRDefault="00BF3AD0" w:rsidP="002C5982">
      <w:pPr>
        <w:widowControl w:val="0"/>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widowControl w:val="0"/>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 xml:space="preserve">Trajanje izvedbe: </w:t>
      </w:r>
      <w:r w:rsidRPr="002C5982">
        <w:rPr>
          <w:rFonts w:ascii="Times New Roman" w:eastAsia="Times New Roman" w:hAnsi="Times New Roman" w:cs="Times New Roman"/>
          <w:sz w:val="24"/>
          <w:szCs w:val="24"/>
        </w:rPr>
        <w:t>26.  rujna 2023.</w:t>
      </w:r>
    </w:p>
    <w:p w:rsidR="00BF3AD0" w:rsidRPr="002C5982" w:rsidRDefault="00BF3AD0" w:rsidP="002C5982">
      <w:pPr>
        <w:widowControl w:val="0"/>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widowControl w:val="0"/>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Potrebni resursi:</w:t>
      </w:r>
      <w:r w:rsidRPr="002C5982">
        <w:rPr>
          <w:rFonts w:ascii="Times New Roman" w:eastAsia="Times New Roman" w:hAnsi="Times New Roman" w:cs="Times New Roman"/>
          <w:sz w:val="24"/>
          <w:szCs w:val="24"/>
        </w:rPr>
        <w:t xml:space="preserve"> 2 hamera (izrada plakata), printer u boji, papiri u boji, papir za printanje</w:t>
      </w:r>
    </w:p>
    <w:p w:rsidR="00BF3AD0" w:rsidRPr="002C5982" w:rsidRDefault="00BF3AD0" w:rsidP="002C5982">
      <w:pPr>
        <w:widowControl w:val="0"/>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widowControl w:val="0"/>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 xml:space="preserve">Način praćenja i provjere ishoda/postignuća: </w:t>
      </w:r>
      <w:r w:rsidRPr="002C5982">
        <w:rPr>
          <w:rFonts w:ascii="Times New Roman" w:eastAsia="Times New Roman" w:hAnsi="Times New Roman" w:cs="Times New Roman"/>
          <w:sz w:val="24"/>
          <w:szCs w:val="24"/>
        </w:rPr>
        <w:t>individualno kvalitativno praćenje učenika tijekom projekta, rezultati kviza</w:t>
      </w:r>
    </w:p>
    <w:p w:rsidR="00BF3AD0" w:rsidRPr="002C5982" w:rsidRDefault="00E87B8A" w:rsidP="002C5982">
      <w:pPr>
        <w:widowControl w:val="0"/>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 xml:space="preserve">Odgovorne osobe: </w:t>
      </w:r>
      <w:r w:rsidRPr="002C5982">
        <w:rPr>
          <w:rFonts w:ascii="Times New Roman" w:eastAsia="Times New Roman" w:hAnsi="Times New Roman" w:cs="Times New Roman"/>
          <w:sz w:val="24"/>
          <w:szCs w:val="24"/>
        </w:rPr>
        <w:t>Marina Štambuk Poparić, Ivana Grabić, Markiša Visković</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Default="00BF3AD0">
      <w:pPr>
        <w:spacing w:after="0"/>
        <w:ind w:left="1" w:hanging="3"/>
        <w:rPr>
          <w:rFonts w:ascii="Times New Roman" w:eastAsia="Times New Roman" w:hAnsi="Times New Roman" w:cs="Times New Roman"/>
          <w:sz w:val="28"/>
          <w:szCs w:val="28"/>
        </w:rPr>
      </w:pPr>
    </w:p>
    <w:p w:rsidR="00BF3AD0" w:rsidRDefault="00BF3AD0">
      <w:pPr>
        <w:spacing w:after="0"/>
        <w:rPr>
          <w:rFonts w:ascii="Times New Roman" w:eastAsia="Times New Roman" w:hAnsi="Times New Roman" w:cs="Times New Roman"/>
          <w:sz w:val="28"/>
          <w:szCs w:val="28"/>
        </w:rPr>
      </w:pPr>
    </w:p>
    <w:p w:rsidR="00BF3AD0" w:rsidRDefault="00BF3AD0">
      <w:pPr>
        <w:spacing w:after="0"/>
        <w:ind w:left="1" w:hanging="3"/>
        <w:rPr>
          <w:rFonts w:ascii="Times New Roman" w:eastAsia="Times New Roman" w:hAnsi="Times New Roman" w:cs="Times New Roman"/>
          <w:sz w:val="28"/>
          <w:szCs w:val="28"/>
        </w:rPr>
      </w:pPr>
    </w:p>
    <w:p w:rsidR="00BF3AD0" w:rsidRPr="002C5982" w:rsidRDefault="00E87B8A">
      <w:pPr>
        <w:spacing w:after="0"/>
        <w:ind w:left="1" w:hanging="3"/>
        <w:jc w:val="center"/>
        <w:rPr>
          <w:rFonts w:ascii="Times New Roman" w:eastAsia="Times New Roman" w:hAnsi="Times New Roman" w:cs="Times New Roman"/>
          <w:sz w:val="36"/>
          <w:szCs w:val="36"/>
          <w:u w:val="single"/>
        </w:rPr>
      </w:pPr>
      <w:r w:rsidRPr="002C5982">
        <w:rPr>
          <w:rFonts w:ascii="Times New Roman" w:eastAsia="Times New Roman" w:hAnsi="Times New Roman" w:cs="Times New Roman"/>
          <w:b/>
          <w:i/>
          <w:sz w:val="36"/>
          <w:szCs w:val="36"/>
          <w:u w:val="single"/>
        </w:rPr>
        <w:t>Dani kruha</w:t>
      </w:r>
    </w:p>
    <w:p w:rsidR="00BF3AD0" w:rsidRPr="002C5982" w:rsidRDefault="00BF3AD0" w:rsidP="002C5982">
      <w:pPr>
        <w:spacing w:after="0" w:line="360" w:lineRule="auto"/>
        <w:ind w:left="1" w:hanging="3"/>
        <w:jc w:val="both"/>
        <w:rPr>
          <w:rFonts w:ascii="Times New Roman" w:eastAsia="Times New Roman" w:hAnsi="Times New Roman" w:cs="Times New Roman"/>
          <w:sz w:val="24"/>
          <w:szCs w:val="24"/>
        </w:rPr>
      </w:pP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spacing w:after="0" w:line="360" w:lineRule="auto"/>
        <w:ind w:left="1" w:hanging="3"/>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Planiran broj učenika</w:t>
      </w:r>
      <w:r w:rsidRPr="002C5982">
        <w:rPr>
          <w:rFonts w:ascii="Times New Roman" w:eastAsia="Times New Roman" w:hAnsi="Times New Roman" w:cs="Times New Roman"/>
          <w:sz w:val="24"/>
          <w:szCs w:val="24"/>
        </w:rPr>
        <w:t>: Svi učenici od 1. do 8. razreda</w:t>
      </w:r>
    </w:p>
    <w:p w:rsidR="00BF3AD0" w:rsidRPr="002C5982" w:rsidRDefault="00E87B8A" w:rsidP="002C5982">
      <w:pPr>
        <w:spacing w:after="0" w:line="360" w:lineRule="auto"/>
        <w:ind w:left="1" w:hanging="3"/>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 xml:space="preserve">Nositelj aktivnosti: </w:t>
      </w:r>
      <w:r w:rsidRPr="002C5982">
        <w:rPr>
          <w:rFonts w:ascii="Times New Roman" w:eastAsia="Times New Roman" w:hAnsi="Times New Roman" w:cs="Times New Roman"/>
          <w:sz w:val="24"/>
          <w:szCs w:val="24"/>
        </w:rPr>
        <w:t>Svi učitelji</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CILJ:</w:t>
      </w:r>
      <w:r w:rsidRPr="002C5982">
        <w:rPr>
          <w:rFonts w:ascii="Times New Roman" w:eastAsia="Times New Roman" w:hAnsi="Times New Roman" w:cs="Times New Roman"/>
          <w:sz w:val="24"/>
          <w:szCs w:val="24"/>
        </w:rPr>
        <w:t xml:space="preserve"> </w:t>
      </w: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spoznati nastanak kruha  naučiti kako i o čega nastaje kruh;  osposobiti učenike za izradu kruha i nekih peciva;  razvijati osjećaj zahvalnosti za plodove zemlje,  razviti osjećaj brige za siromašne.</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Način realizacije:</w:t>
      </w: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xml:space="preserve"> - prikupljanje materijala za izradu  kruha i peciva, umijesiti tijesto, oblikovati peciva i kruh i pečenje</w:t>
      </w: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Kulturno umjetnički program, izložba na mjesnom trgu, posjet pekarama, uređenje razrednih panoa i prostora, zajedničko blagovanje</w:t>
      </w: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Obilježiti Dan kruha prigodnom priredbom te izložbom kruha i krušnih proizvoda</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lastRenderedPageBreak/>
        <w:t>Osnovna namjena:</w:t>
      </w:r>
      <w:r w:rsidRPr="002C5982">
        <w:rPr>
          <w:rFonts w:ascii="Times New Roman" w:eastAsia="Times New Roman" w:hAnsi="Times New Roman" w:cs="Times New Roman"/>
          <w:sz w:val="24"/>
          <w:szCs w:val="24"/>
        </w:rPr>
        <w:t xml:space="preserve"> </w:t>
      </w:r>
    </w:p>
    <w:p w:rsidR="00BF3AD0" w:rsidRPr="002C5982" w:rsidRDefault="00E87B8A" w:rsidP="002C5982">
      <w:pPr>
        <w:numPr>
          <w:ilvl w:val="0"/>
          <w:numId w:val="6"/>
        </w:numPr>
        <w:spacing w:after="0" w:line="360" w:lineRule="auto"/>
        <w:ind w:left="0"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stečena znanja i vještine koristiti u svakodnevnom životu</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 xml:space="preserve">Vremenik: </w:t>
      </w:r>
      <w:r w:rsidRPr="002C5982">
        <w:rPr>
          <w:rFonts w:ascii="Times New Roman" w:eastAsia="Times New Roman" w:hAnsi="Times New Roman" w:cs="Times New Roman"/>
          <w:sz w:val="24"/>
          <w:szCs w:val="24"/>
        </w:rPr>
        <w:t>listopad</w:t>
      </w:r>
      <w:r w:rsidR="002C5982">
        <w:rPr>
          <w:rFonts w:ascii="Times New Roman" w:eastAsia="Times New Roman" w:hAnsi="Times New Roman" w:cs="Times New Roman"/>
          <w:sz w:val="24"/>
          <w:szCs w:val="24"/>
        </w:rPr>
        <w:t xml:space="preserve"> </w:t>
      </w:r>
    </w:p>
    <w:p w:rsidR="00BF3AD0" w:rsidRDefault="00BF3AD0" w:rsidP="002C5982">
      <w:pPr>
        <w:spacing w:after="0" w:line="360" w:lineRule="auto"/>
        <w:jc w:val="both"/>
        <w:rPr>
          <w:rFonts w:ascii="Times New Roman" w:eastAsia="Times New Roman" w:hAnsi="Times New Roman" w:cs="Times New Roman"/>
          <w:sz w:val="24"/>
          <w:szCs w:val="24"/>
        </w:rPr>
      </w:pPr>
    </w:p>
    <w:p w:rsidR="00BF3AD0" w:rsidRDefault="00E87B8A" w:rsidP="002C5982">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Način korištenja rezultata vrednovanja aktivnosti:</w:t>
      </w:r>
    </w:p>
    <w:p w:rsidR="00BF3AD0" w:rsidRDefault="00E87B8A" w:rsidP="002C5982">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prezentacije, fotografije</w:t>
      </w:r>
    </w:p>
    <w:p w:rsidR="00BF3AD0" w:rsidRDefault="00E87B8A" w:rsidP="002C5982">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njegovanje narodnih običaja</w:t>
      </w:r>
    </w:p>
    <w:p w:rsidR="00BF3AD0" w:rsidRDefault="00E87B8A" w:rsidP="002C5982">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izložba radova</w:t>
      </w:r>
    </w:p>
    <w:p w:rsidR="00BF3AD0" w:rsidRDefault="00E87B8A" w:rsidP="002C5982">
      <w:pPr>
        <w:spacing w:after="0" w:line="36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rsidR="00BF3AD0" w:rsidRDefault="00BF3AD0">
      <w:pPr>
        <w:spacing w:after="0"/>
        <w:ind w:hanging="2"/>
        <w:rPr>
          <w:rFonts w:ascii="Times New Roman" w:eastAsia="Times New Roman" w:hAnsi="Times New Roman" w:cs="Times New Roman"/>
          <w:i/>
          <w:sz w:val="24"/>
          <w:szCs w:val="24"/>
        </w:rPr>
      </w:pPr>
    </w:p>
    <w:p w:rsidR="00BF3AD0" w:rsidRDefault="00BF3AD0">
      <w:pPr>
        <w:spacing w:after="0"/>
        <w:ind w:hanging="2"/>
        <w:rPr>
          <w:rFonts w:ascii="Times New Roman" w:eastAsia="Times New Roman" w:hAnsi="Times New Roman" w:cs="Times New Roman"/>
          <w:i/>
          <w:sz w:val="24"/>
          <w:szCs w:val="24"/>
        </w:rPr>
      </w:pPr>
    </w:p>
    <w:p w:rsidR="00BF3AD0" w:rsidRDefault="00BF3AD0">
      <w:pPr>
        <w:spacing w:after="0"/>
        <w:ind w:hanging="2"/>
        <w:rPr>
          <w:rFonts w:ascii="Times New Roman" w:eastAsia="Times New Roman" w:hAnsi="Times New Roman" w:cs="Times New Roman"/>
          <w:color w:val="00B050"/>
          <w:sz w:val="24"/>
          <w:szCs w:val="24"/>
        </w:rPr>
      </w:pPr>
    </w:p>
    <w:p w:rsidR="00BF3AD0" w:rsidRPr="002C5982" w:rsidRDefault="00E87B8A">
      <w:pPr>
        <w:spacing w:after="200" w:line="276" w:lineRule="auto"/>
        <w:ind w:left="1" w:hanging="3"/>
        <w:jc w:val="center"/>
        <w:rPr>
          <w:rFonts w:ascii="Times New Roman" w:eastAsia="Times New Roman" w:hAnsi="Times New Roman" w:cs="Times New Roman"/>
          <w:sz w:val="36"/>
          <w:szCs w:val="36"/>
          <w:u w:val="single"/>
        </w:rPr>
      </w:pPr>
      <w:r w:rsidRPr="002C5982">
        <w:rPr>
          <w:rFonts w:ascii="Times New Roman" w:eastAsia="Times New Roman" w:hAnsi="Times New Roman" w:cs="Times New Roman"/>
          <w:b/>
          <w:i/>
          <w:sz w:val="36"/>
          <w:szCs w:val="36"/>
          <w:u w:val="single"/>
        </w:rPr>
        <w:t>Dan jabuka</w:t>
      </w:r>
    </w:p>
    <w:p w:rsidR="00BF3AD0" w:rsidRDefault="00BF3AD0">
      <w:pPr>
        <w:spacing w:after="200" w:line="276" w:lineRule="auto"/>
        <w:ind w:hanging="2"/>
        <w:rPr>
          <w:rFonts w:ascii="Times New Roman" w:eastAsia="Times New Roman" w:hAnsi="Times New Roman" w:cs="Times New Roman"/>
          <w:sz w:val="24"/>
          <w:szCs w:val="24"/>
        </w:rPr>
      </w:pPr>
    </w:p>
    <w:p w:rsidR="00BF3AD0" w:rsidRPr="002C5982" w:rsidRDefault="00E87B8A" w:rsidP="002C5982">
      <w:pPr>
        <w:spacing w:after="20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NOSITELJI AKTIVNOSTI:</w:t>
      </w:r>
    </w:p>
    <w:p w:rsidR="00BF3AD0" w:rsidRPr="002C5982" w:rsidRDefault="00E87B8A" w:rsidP="002C5982">
      <w:pPr>
        <w:spacing w:after="20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učenici 1.,2.,3. i 4. razreda</w:t>
      </w:r>
    </w:p>
    <w:p w:rsidR="00BF3AD0" w:rsidRPr="002C5982" w:rsidRDefault="00E87B8A" w:rsidP="002C5982">
      <w:pPr>
        <w:spacing w:after="20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učiteljice razredne nastave: Antonija Čajkušić, Anita Zorić,  Antonija Dujmović, Ivana Gogić, Magdalena Šarić te voditeljica učeničke zadruge „Zvrk“ Željka Stojić</w:t>
      </w:r>
    </w:p>
    <w:p w:rsidR="00BF3AD0" w:rsidRPr="002C5982" w:rsidRDefault="00E87B8A" w:rsidP="002C5982">
      <w:pPr>
        <w:spacing w:after="20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CILJ AKTIVNOSTI:</w:t>
      </w:r>
    </w:p>
    <w:p w:rsidR="00BF3AD0" w:rsidRPr="002C5982" w:rsidRDefault="00E87B8A" w:rsidP="002C5982">
      <w:pPr>
        <w:spacing w:after="20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-osposobiti učenike za uočavanje značajki zdrave prehrane i povezivanje sveukupnog znanja sa životnim iskustvom. Međusobnim isprepletanjem različitih oblika i metoda rada u pojedinim situacijama djelovati na trajno zapamćivanje novoga znanja i bogaćenje učeničkog iskustva.</w:t>
      </w:r>
    </w:p>
    <w:p w:rsidR="00BF3AD0" w:rsidRPr="002C5982" w:rsidRDefault="00E87B8A" w:rsidP="002C5982">
      <w:pPr>
        <w:spacing w:after="20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NAMJENA:</w:t>
      </w:r>
    </w:p>
    <w:p w:rsidR="00BF3AD0" w:rsidRPr="002C5982" w:rsidRDefault="00E87B8A" w:rsidP="002C5982">
      <w:pPr>
        <w:spacing w:after="20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poticanje ekološke svijesti, stjecanje znanja o zdravoj prehrani</w:t>
      </w:r>
    </w:p>
    <w:p w:rsidR="00BF3AD0" w:rsidRPr="002C5982" w:rsidRDefault="00E87B8A" w:rsidP="002C5982">
      <w:pPr>
        <w:spacing w:after="20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NAČIN REALIZACIJE:</w:t>
      </w:r>
    </w:p>
    <w:p w:rsidR="00BF3AD0" w:rsidRPr="002C5982" w:rsidRDefault="00E87B8A" w:rsidP="002C5982">
      <w:pPr>
        <w:spacing w:after="20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prikupljanje tekstova o vrstama i načinu korištenja jabuke, izrada prezentacije i plakata o jabukama, pripremanje voćne salate, soka i drugih proizvoda od jabuka, izložba različitih sorata jabuka</w:t>
      </w:r>
    </w:p>
    <w:p w:rsidR="00BF3AD0" w:rsidRPr="002C5982" w:rsidRDefault="00E87B8A" w:rsidP="002C5982">
      <w:pPr>
        <w:spacing w:after="20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lastRenderedPageBreak/>
        <w:t>VREMENIK:</w:t>
      </w:r>
    </w:p>
    <w:p w:rsidR="00BF3AD0" w:rsidRPr="002C5982" w:rsidRDefault="002C5982" w:rsidP="002C5982">
      <w:pPr>
        <w:spacing w:after="20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listopad 2022</w:t>
      </w:r>
      <w:r w:rsidR="00E87B8A" w:rsidRPr="002C5982">
        <w:rPr>
          <w:rFonts w:ascii="Times New Roman" w:eastAsia="Times New Roman" w:hAnsi="Times New Roman" w:cs="Times New Roman"/>
          <w:sz w:val="24"/>
          <w:szCs w:val="24"/>
        </w:rPr>
        <w:t>.</w:t>
      </w:r>
    </w:p>
    <w:p w:rsidR="00BF3AD0" w:rsidRPr="002C5982" w:rsidRDefault="00E87B8A" w:rsidP="002C5982">
      <w:pPr>
        <w:spacing w:after="20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TROŠKOVNIK:</w:t>
      </w:r>
    </w:p>
    <w:p w:rsidR="00BF3AD0" w:rsidRPr="002C5982" w:rsidRDefault="00E87B8A" w:rsidP="002C5982">
      <w:pPr>
        <w:spacing w:after="20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xml:space="preserve"> -potrošni materijal – 50 kuna</w:t>
      </w:r>
    </w:p>
    <w:p w:rsidR="00BF3AD0" w:rsidRPr="002C5982" w:rsidRDefault="00E87B8A" w:rsidP="002C5982">
      <w:pPr>
        <w:spacing w:after="20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VREDNOVANJE I KORIŠTENJE REZULTATA RADA:</w:t>
      </w:r>
    </w:p>
    <w:p w:rsidR="00BF3AD0" w:rsidRPr="002C5982" w:rsidRDefault="00E87B8A" w:rsidP="002C5982">
      <w:pPr>
        <w:spacing w:after="20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izrada plakata, prezentacije, praćenje stupnja uključenosti učenika u aktivnosti</w:t>
      </w:r>
    </w:p>
    <w:p w:rsidR="00BF3AD0" w:rsidRDefault="00BF3AD0">
      <w:pPr>
        <w:spacing w:after="200" w:line="276" w:lineRule="auto"/>
        <w:ind w:hanging="2"/>
        <w:rPr>
          <w:rFonts w:ascii="Times New Roman" w:eastAsia="Times New Roman" w:hAnsi="Times New Roman" w:cs="Times New Roman"/>
          <w:sz w:val="24"/>
          <w:szCs w:val="24"/>
        </w:rPr>
      </w:pPr>
    </w:p>
    <w:p w:rsidR="00BF3AD0" w:rsidRDefault="00BF3AD0">
      <w:pPr>
        <w:spacing w:after="0"/>
        <w:ind w:left="1" w:hanging="3"/>
        <w:rPr>
          <w:rFonts w:ascii="Times New Roman" w:eastAsia="Times New Roman" w:hAnsi="Times New Roman" w:cs="Times New Roman"/>
          <w:sz w:val="28"/>
          <w:szCs w:val="28"/>
        </w:rPr>
      </w:pPr>
    </w:p>
    <w:p w:rsidR="002C5982" w:rsidRDefault="002C5982">
      <w:pPr>
        <w:spacing w:after="0"/>
        <w:ind w:left="1" w:hanging="3"/>
        <w:rPr>
          <w:rFonts w:ascii="Times New Roman" w:eastAsia="Times New Roman" w:hAnsi="Times New Roman" w:cs="Times New Roman"/>
          <w:sz w:val="28"/>
          <w:szCs w:val="28"/>
        </w:rPr>
      </w:pPr>
    </w:p>
    <w:p w:rsidR="00BF3AD0" w:rsidRPr="002C5982" w:rsidRDefault="00E87B8A">
      <w:pPr>
        <w:spacing w:after="0"/>
        <w:ind w:left="1" w:hanging="3"/>
        <w:jc w:val="center"/>
        <w:rPr>
          <w:rFonts w:ascii="Times New Roman" w:eastAsia="Times New Roman" w:hAnsi="Times New Roman" w:cs="Times New Roman"/>
          <w:sz w:val="36"/>
          <w:szCs w:val="36"/>
          <w:u w:val="single"/>
        </w:rPr>
      </w:pPr>
      <w:r w:rsidRPr="002C5982">
        <w:rPr>
          <w:rFonts w:ascii="Times New Roman" w:eastAsia="Times New Roman" w:hAnsi="Times New Roman" w:cs="Times New Roman"/>
          <w:b/>
          <w:i/>
          <w:sz w:val="36"/>
          <w:szCs w:val="36"/>
          <w:u w:val="single"/>
        </w:rPr>
        <w:t>Dan sjećanja na Vukovar i Škabrnju</w:t>
      </w: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Pr="002C5982" w:rsidRDefault="00E87B8A" w:rsidP="002C5982">
      <w:pPr>
        <w:spacing w:after="0" w:line="360" w:lineRule="auto"/>
        <w:ind w:left="1" w:hanging="3"/>
        <w:jc w:val="both"/>
        <w:rPr>
          <w:rFonts w:ascii="Times New Roman" w:eastAsia="Times New Roman" w:hAnsi="Times New Roman" w:cs="Times New Roman"/>
          <w:sz w:val="28"/>
          <w:szCs w:val="28"/>
        </w:rPr>
      </w:pPr>
      <w:r w:rsidRPr="002C5982">
        <w:rPr>
          <w:rFonts w:ascii="Times New Roman" w:eastAsia="Times New Roman" w:hAnsi="Times New Roman" w:cs="Times New Roman"/>
          <w:b/>
          <w:sz w:val="28"/>
          <w:szCs w:val="28"/>
        </w:rPr>
        <w:t>Planiran broj učenika</w:t>
      </w:r>
      <w:r w:rsidRPr="002C5982">
        <w:rPr>
          <w:rFonts w:ascii="Times New Roman" w:eastAsia="Times New Roman" w:hAnsi="Times New Roman" w:cs="Times New Roman"/>
          <w:sz w:val="28"/>
          <w:szCs w:val="28"/>
        </w:rPr>
        <w:t xml:space="preserve">: </w:t>
      </w:r>
      <w:r w:rsidRPr="002C5982">
        <w:rPr>
          <w:rFonts w:ascii="Times New Roman" w:eastAsia="Times New Roman" w:hAnsi="Times New Roman" w:cs="Times New Roman"/>
          <w:sz w:val="24"/>
          <w:szCs w:val="24"/>
        </w:rPr>
        <w:t>Svi učenici od 1. do 8. razreda</w:t>
      </w:r>
    </w:p>
    <w:p w:rsidR="00BF3AD0" w:rsidRPr="002C5982" w:rsidRDefault="00E87B8A" w:rsidP="002C5982">
      <w:pPr>
        <w:spacing w:after="0" w:line="360" w:lineRule="auto"/>
        <w:ind w:left="1" w:hanging="3"/>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8"/>
          <w:szCs w:val="28"/>
        </w:rPr>
        <w:t>Nositelj aktivnosti</w:t>
      </w:r>
      <w:r w:rsidRPr="002C5982">
        <w:rPr>
          <w:rFonts w:ascii="Times New Roman" w:eastAsia="Times New Roman" w:hAnsi="Times New Roman" w:cs="Times New Roman"/>
          <w:b/>
          <w:sz w:val="24"/>
          <w:szCs w:val="24"/>
        </w:rPr>
        <w:t xml:space="preserve">: </w:t>
      </w:r>
      <w:r w:rsidRPr="002C5982">
        <w:rPr>
          <w:rFonts w:ascii="Times New Roman" w:eastAsia="Times New Roman" w:hAnsi="Times New Roman" w:cs="Times New Roman"/>
          <w:sz w:val="24"/>
          <w:szCs w:val="24"/>
        </w:rPr>
        <w:t>Svi učitelji</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CILJ:</w:t>
      </w:r>
      <w:r w:rsidRPr="002C5982">
        <w:rPr>
          <w:rFonts w:ascii="Times New Roman" w:eastAsia="Times New Roman" w:hAnsi="Times New Roman" w:cs="Times New Roman"/>
          <w:sz w:val="24"/>
          <w:szCs w:val="24"/>
        </w:rPr>
        <w:t xml:space="preserve"> </w:t>
      </w:r>
    </w:p>
    <w:p w:rsidR="00BF3AD0" w:rsidRPr="002C5982" w:rsidRDefault="00E87B8A" w:rsidP="002C5982">
      <w:pPr>
        <w:numPr>
          <w:ilvl w:val="0"/>
          <w:numId w:val="6"/>
        </w:numPr>
        <w:spacing w:after="0" w:line="360" w:lineRule="auto"/>
        <w:ind w:left="0"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osvijestiti učenike o važnosti njegovanja povijesne baštine domovine</w:t>
      </w:r>
    </w:p>
    <w:p w:rsidR="00BF3AD0" w:rsidRPr="002C5982" w:rsidRDefault="00E87B8A" w:rsidP="002C5982">
      <w:pPr>
        <w:numPr>
          <w:ilvl w:val="0"/>
          <w:numId w:val="6"/>
        </w:numPr>
        <w:spacing w:after="0" w:line="360" w:lineRule="auto"/>
        <w:ind w:left="0"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istaknuti važnost braniteljske žrtve za slobodu Domovine</w:t>
      </w:r>
    </w:p>
    <w:p w:rsidR="00BF3AD0" w:rsidRPr="002C5982" w:rsidRDefault="00E87B8A" w:rsidP="002C5982">
      <w:pPr>
        <w:numPr>
          <w:ilvl w:val="0"/>
          <w:numId w:val="6"/>
        </w:numPr>
        <w:spacing w:after="0" w:line="360" w:lineRule="auto"/>
        <w:ind w:left="0"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prikazivanje primjerenih dokumentarnih videa o stradavanjima u Domovinskom ratu</w:t>
      </w:r>
    </w:p>
    <w:p w:rsidR="00BF3AD0" w:rsidRPr="002C5982" w:rsidRDefault="00E87B8A" w:rsidP="002C5982">
      <w:pPr>
        <w:numPr>
          <w:ilvl w:val="0"/>
          <w:numId w:val="6"/>
        </w:numPr>
        <w:spacing w:after="0" w:line="360" w:lineRule="auto"/>
        <w:ind w:left="0"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xml:space="preserve">organiziranje predavanja za učenike 7. i 8. razreda na temu Domovinskog rata s posebnim osvrtom na Vrliku i okolicu (ukoliko je moguće angažirati za predavanje sudionike samih događaja) </w:t>
      </w:r>
    </w:p>
    <w:p w:rsidR="00BF3AD0" w:rsidRPr="002C5982" w:rsidRDefault="00BF3AD0" w:rsidP="002C5982">
      <w:pPr>
        <w:spacing w:after="0" w:line="360" w:lineRule="auto"/>
        <w:jc w:val="both"/>
        <w:rPr>
          <w:rFonts w:ascii="Times New Roman" w:eastAsia="Times New Roman" w:hAnsi="Times New Roman" w:cs="Times New Roman"/>
          <w:sz w:val="24"/>
          <w:szCs w:val="24"/>
        </w:rPr>
      </w:pP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Način realizacije:</w:t>
      </w:r>
    </w:p>
    <w:p w:rsidR="00BF3AD0" w:rsidRPr="002C5982" w:rsidRDefault="00E87B8A" w:rsidP="002C5982">
      <w:pPr>
        <w:numPr>
          <w:ilvl w:val="0"/>
          <w:numId w:val="6"/>
        </w:numPr>
        <w:spacing w:after="0" w:line="360" w:lineRule="auto"/>
        <w:ind w:left="0"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učenici i djelatnici škole donose svijeće koje se pale u čast i sjećanje na pale žrtve u Vukovaru za vrijeme domovinskog rata. Svijeće se postavljaju u obliku srca u holu škole.</w:t>
      </w:r>
    </w:p>
    <w:p w:rsidR="00BF3AD0" w:rsidRPr="002C5982" w:rsidRDefault="00E87B8A" w:rsidP="002C5982">
      <w:pPr>
        <w:numPr>
          <w:ilvl w:val="0"/>
          <w:numId w:val="6"/>
        </w:numPr>
        <w:spacing w:after="0" w:line="360" w:lineRule="auto"/>
        <w:ind w:left="0"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učenici 7. i 8. razreda u pratnji razrednika pale svijeće ispred murala posvećenog braniteljima u Vrlici</w:t>
      </w:r>
    </w:p>
    <w:p w:rsidR="00BF3AD0" w:rsidRPr="002C5982" w:rsidRDefault="00E87B8A" w:rsidP="002C5982">
      <w:pPr>
        <w:numPr>
          <w:ilvl w:val="0"/>
          <w:numId w:val="6"/>
        </w:numPr>
        <w:spacing w:after="0" w:line="360" w:lineRule="auto"/>
        <w:ind w:left="0"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predavanja i edukacije učenika od 1. do 8. razreda u školskoj knjižnici</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lastRenderedPageBreak/>
        <w:t>Osnovna namjena:</w:t>
      </w:r>
      <w:r w:rsidRPr="002C5982">
        <w:rPr>
          <w:rFonts w:ascii="Times New Roman" w:eastAsia="Times New Roman" w:hAnsi="Times New Roman" w:cs="Times New Roman"/>
          <w:sz w:val="24"/>
          <w:szCs w:val="24"/>
        </w:rPr>
        <w:t xml:space="preserve"> njegovanje kulturne i povijesne baštine domovine</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 xml:space="preserve">Vremenik: </w:t>
      </w:r>
      <w:r w:rsidR="002C5982">
        <w:rPr>
          <w:rFonts w:ascii="Times New Roman" w:eastAsia="Times New Roman" w:hAnsi="Times New Roman" w:cs="Times New Roman"/>
          <w:sz w:val="24"/>
          <w:szCs w:val="24"/>
        </w:rPr>
        <w:t>18. studenog 2022</w:t>
      </w:r>
      <w:r w:rsidRPr="002C5982">
        <w:rPr>
          <w:rFonts w:ascii="Times New Roman" w:eastAsia="Times New Roman" w:hAnsi="Times New Roman" w:cs="Times New Roman"/>
          <w:sz w:val="24"/>
          <w:szCs w:val="24"/>
        </w:rPr>
        <w:t>.</w:t>
      </w: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Način korištenja rezultata vrednovanja aktivnosti:</w:t>
      </w: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fotografije</w:t>
      </w: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njegovanje povijesnog naslijeđa</w:t>
      </w:r>
    </w:p>
    <w:p w:rsidR="00BF3AD0" w:rsidRDefault="00BF3AD0">
      <w:pPr>
        <w:spacing w:after="0"/>
        <w:ind w:hanging="2"/>
        <w:rPr>
          <w:rFonts w:ascii="Times New Roman" w:eastAsia="Times New Roman" w:hAnsi="Times New Roman" w:cs="Times New Roman"/>
          <w:sz w:val="24"/>
          <w:szCs w:val="24"/>
        </w:rPr>
      </w:pPr>
    </w:p>
    <w:p w:rsidR="00BF3AD0" w:rsidRDefault="00E87B8A">
      <w:pPr>
        <w:spacing w:after="0"/>
        <w:ind w:hanging="2"/>
        <w:rPr>
          <w:rFonts w:ascii="Times New Roman" w:eastAsia="Times New Roman" w:hAnsi="Times New Roman" w:cs="Times New Roman"/>
          <w:color w:val="632423"/>
          <w:sz w:val="24"/>
          <w:szCs w:val="24"/>
        </w:rPr>
      </w:pPr>
      <w:r>
        <w:rPr>
          <w:rFonts w:ascii="Times New Roman" w:eastAsia="Times New Roman" w:hAnsi="Times New Roman" w:cs="Times New Roman"/>
          <w:i/>
          <w:color w:val="632423"/>
          <w:sz w:val="24"/>
          <w:szCs w:val="24"/>
        </w:rPr>
        <w:t xml:space="preserve">                                      </w:t>
      </w:r>
    </w:p>
    <w:p w:rsidR="00BF3AD0" w:rsidRDefault="00BF3AD0">
      <w:pPr>
        <w:spacing w:after="0"/>
        <w:ind w:left="1" w:hanging="3"/>
        <w:rPr>
          <w:rFonts w:ascii="Times New Roman" w:eastAsia="Times New Roman" w:hAnsi="Times New Roman" w:cs="Times New Roman"/>
          <w:color w:val="632423"/>
          <w:sz w:val="28"/>
          <w:szCs w:val="28"/>
        </w:rPr>
      </w:pPr>
    </w:p>
    <w:p w:rsidR="00BF3AD0" w:rsidRPr="002C5982" w:rsidRDefault="00E87B8A">
      <w:pPr>
        <w:spacing w:after="0"/>
        <w:ind w:left="1" w:hanging="3"/>
        <w:jc w:val="center"/>
        <w:rPr>
          <w:rFonts w:ascii="Times New Roman" w:eastAsia="Times New Roman" w:hAnsi="Times New Roman" w:cs="Times New Roman"/>
          <w:color w:val="632423"/>
          <w:sz w:val="36"/>
          <w:szCs w:val="36"/>
          <w:u w:val="single"/>
        </w:rPr>
      </w:pPr>
      <w:r w:rsidRPr="002C5982">
        <w:rPr>
          <w:rFonts w:ascii="Times New Roman" w:eastAsia="Times New Roman" w:hAnsi="Times New Roman" w:cs="Times New Roman"/>
          <w:b/>
          <w:i/>
          <w:sz w:val="36"/>
          <w:szCs w:val="36"/>
          <w:u w:val="single"/>
        </w:rPr>
        <w:t>Dan sjećanja na Domovinski rat</w:t>
      </w: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Pr="002C5982" w:rsidRDefault="00E87B8A" w:rsidP="002C5982">
      <w:pPr>
        <w:spacing w:after="0" w:line="360" w:lineRule="auto"/>
        <w:ind w:left="1" w:hanging="3"/>
        <w:jc w:val="both"/>
        <w:rPr>
          <w:rFonts w:ascii="Times New Roman" w:eastAsia="Times New Roman" w:hAnsi="Times New Roman" w:cs="Times New Roman"/>
          <w:sz w:val="28"/>
          <w:szCs w:val="28"/>
        </w:rPr>
      </w:pPr>
      <w:r w:rsidRPr="002C5982">
        <w:rPr>
          <w:rFonts w:ascii="Times New Roman" w:eastAsia="Times New Roman" w:hAnsi="Times New Roman" w:cs="Times New Roman"/>
          <w:b/>
          <w:sz w:val="28"/>
          <w:szCs w:val="28"/>
        </w:rPr>
        <w:t>Planiran broj učenika</w:t>
      </w:r>
      <w:r w:rsidRPr="002C5982">
        <w:rPr>
          <w:rFonts w:ascii="Times New Roman" w:eastAsia="Times New Roman" w:hAnsi="Times New Roman" w:cs="Times New Roman"/>
          <w:sz w:val="28"/>
          <w:szCs w:val="28"/>
        </w:rPr>
        <w:t xml:space="preserve">: </w:t>
      </w:r>
      <w:r w:rsidRPr="002C5982">
        <w:rPr>
          <w:rFonts w:ascii="Times New Roman" w:eastAsia="Times New Roman" w:hAnsi="Times New Roman" w:cs="Times New Roman"/>
          <w:sz w:val="24"/>
          <w:szCs w:val="24"/>
        </w:rPr>
        <w:t>Svi učenici od 1. do 8. razreda</w:t>
      </w:r>
    </w:p>
    <w:p w:rsidR="00BF3AD0" w:rsidRPr="002C5982" w:rsidRDefault="00E87B8A" w:rsidP="002C5982">
      <w:pPr>
        <w:spacing w:after="0" w:line="360" w:lineRule="auto"/>
        <w:ind w:left="1" w:hanging="3"/>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8"/>
          <w:szCs w:val="28"/>
        </w:rPr>
        <w:t>Nositelj aktivnosti</w:t>
      </w:r>
      <w:r w:rsidRPr="002C5982">
        <w:rPr>
          <w:rFonts w:ascii="Times New Roman" w:eastAsia="Times New Roman" w:hAnsi="Times New Roman" w:cs="Times New Roman"/>
          <w:b/>
          <w:sz w:val="24"/>
          <w:szCs w:val="24"/>
        </w:rPr>
        <w:t xml:space="preserve">: </w:t>
      </w:r>
      <w:r w:rsidRPr="002C5982">
        <w:rPr>
          <w:rFonts w:ascii="Times New Roman" w:eastAsia="Times New Roman" w:hAnsi="Times New Roman" w:cs="Times New Roman"/>
          <w:sz w:val="24"/>
          <w:szCs w:val="24"/>
        </w:rPr>
        <w:t>Svi učitelji</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CILJ:</w:t>
      </w:r>
      <w:r w:rsidRPr="002C5982">
        <w:rPr>
          <w:rFonts w:ascii="Times New Roman" w:eastAsia="Times New Roman" w:hAnsi="Times New Roman" w:cs="Times New Roman"/>
          <w:sz w:val="24"/>
          <w:szCs w:val="24"/>
        </w:rPr>
        <w:t xml:space="preserve"> </w:t>
      </w:r>
    </w:p>
    <w:p w:rsidR="00BF3AD0" w:rsidRPr="002C5982" w:rsidRDefault="00E87B8A" w:rsidP="002C5982">
      <w:pPr>
        <w:numPr>
          <w:ilvl w:val="0"/>
          <w:numId w:val="6"/>
        </w:numPr>
        <w:spacing w:after="0" w:line="360" w:lineRule="auto"/>
        <w:ind w:left="0"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osvijestiti učenike o važnosti njegovanja povijesne baštine domovine</w:t>
      </w:r>
    </w:p>
    <w:p w:rsidR="00BF3AD0" w:rsidRPr="002C5982" w:rsidRDefault="00E87B8A" w:rsidP="002C5982">
      <w:pPr>
        <w:numPr>
          <w:ilvl w:val="0"/>
          <w:numId w:val="6"/>
        </w:numPr>
        <w:spacing w:after="0" w:line="360" w:lineRule="auto"/>
        <w:ind w:left="0"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xml:space="preserve">potaknuti učenike na važnost sjećanja na Domovinski rat </w:t>
      </w:r>
    </w:p>
    <w:p w:rsidR="00BF3AD0" w:rsidRPr="002C5982" w:rsidRDefault="00E87B8A" w:rsidP="002C5982">
      <w:pPr>
        <w:numPr>
          <w:ilvl w:val="0"/>
          <w:numId w:val="6"/>
        </w:numPr>
        <w:spacing w:after="0" w:line="360" w:lineRule="auto"/>
        <w:ind w:left="0"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xml:space="preserve">njegovanje sjećanja na pojedince iz našeg kraja koji su obranili domovinu i dali svoj život </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Način realizacije:</w:t>
      </w:r>
    </w:p>
    <w:p w:rsidR="00BF3AD0" w:rsidRPr="002C5982" w:rsidRDefault="00E87B8A" w:rsidP="002C5982">
      <w:pPr>
        <w:numPr>
          <w:ilvl w:val="0"/>
          <w:numId w:val="6"/>
        </w:numPr>
        <w:spacing w:after="0" w:line="360" w:lineRule="auto"/>
        <w:ind w:left="0"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xml:space="preserve">sudionici domovinskog rata iz Vrličkog kraja pričaju svoja iskustva u Domovinskom ratu i povijesne činjenice </w:t>
      </w:r>
    </w:p>
    <w:p w:rsidR="00BF3AD0" w:rsidRPr="002C5982" w:rsidRDefault="00E87B8A" w:rsidP="002C5982">
      <w:pPr>
        <w:numPr>
          <w:ilvl w:val="0"/>
          <w:numId w:val="6"/>
        </w:numPr>
        <w:spacing w:after="0" w:line="360" w:lineRule="auto"/>
        <w:ind w:left="0"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vanjski suradnici i bivši pripadnici hrvatske vojske za vrijeme Domovinskog rata</w:t>
      </w:r>
    </w:p>
    <w:p w:rsidR="00BF3AD0" w:rsidRPr="002C5982" w:rsidRDefault="00E87B8A" w:rsidP="002C5982">
      <w:pPr>
        <w:numPr>
          <w:ilvl w:val="0"/>
          <w:numId w:val="6"/>
        </w:numPr>
        <w:spacing w:after="0" w:line="360" w:lineRule="auto"/>
        <w:ind w:left="0"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gledanje filmova i dokumentaraca na temu</w:t>
      </w:r>
    </w:p>
    <w:p w:rsidR="00BF3AD0" w:rsidRPr="002C5982" w:rsidRDefault="00E87B8A" w:rsidP="002C5982">
      <w:pPr>
        <w:numPr>
          <w:ilvl w:val="0"/>
          <w:numId w:val="6"/>
        </w:numPr>
        <w:spacing w:after="0" w:line="360" w:lineRule="auto"/>
        <w:ind w:left="0"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čitanje novinskih zapisa iz tog vremena</w:t>
      </w:r>
    </w:p>
    <w:p w:rsidR="00BF3AD0" w:rsidRPr="002C5982" w:rsidRDefault="00E87B8A" w:rsidP="002C5982">
      <w:pPr>
        <w:numPr>
          <w:ilvl w:val="0"/>
          <w:numId w:val="6"/>
        </w:numPr>
        <w:spacing w:after="0" w:line="360" w:lineRule="auto"/>
        <w:ind w:left="0"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gledanje fotografija</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Osnovna namjena:</w:t>
      </w:r>
      <w:r w:rsidRPr="002C5982">
        <w:rPr>
          <w:rFonts w:ascii="Times New Roman" w:eastAsia="Times New Roman" w:hAnsi="Times New Roman" w:cs="Times New Roman"/>
          <w:sz w:val="24"/>
          <w:szCs w:val="24"/>
        </w:rPr>
        <w:t xml:space="preserve"> njegovanje kulturne i povijesne baštine domovine, osvješćivanje davanja važnosti i odavanja počasti osobama iz našeg kraja koje su dale život u Domovinskom ratu </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 xml:space="preserve">Vremenik: </w:t>
      </w:r>
      <w:r w:rsidRPr="002C5982">
        <w:rPr>
          <w:rFonts w:ascii="Times New Roman" w:eastAsia="Times New Roman" w:hAnsi="Times New Roman" w:cs="Times New Roman"/>
          <w:sz w:val="24"/>
          <w:szCs w:val="24"/>
        </w:rPr>
        <w:t>studeni - prosinac 2021.</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Način korištenja rezultata vrednovanja aktivnosti:</w:t>
      </w: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postavljanje foto izložbe</w:t>
      </w: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njegovanje povijesnog naslijeđa</w:t>
      </w: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izrada plakata</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rPr>
          <w:rFonts w:ascii="Times New Roman" w:eastAsia="Times New Roman" w:hAnsi="Times New Roman" w:cs="Times New Roman"/>
          <w:color w:val="00B050"/>
          <w:sz w:val="24"/>
          <w:szCs w:val="24"/>
        </w:rPr>
      </w:pPr>
    </w:p>
    <w:p w:rsidR="00BF3AD0" w:rsidRPr="002C5982" w:rsidRDefault="00E87B8A">
      <w:pPr>
        <w:spacing w:after="0"/>
        <w:ind w:left="1" w:hanging="3"/>
        <w:jc w:val="center"/>
        <w:rPr>
          <w:rFonts w:ascii="Times New Roman" w:eastAsia="Times New Roman" w:hAnsi="Times New Roman" w:cs="Times New Roman"/>
          <w:sz w:val="36"/>
          <w:szCs w:val="36"/>
          <w:u w:val="single"/>
        </w:rPr>
      </w:pPr>
      <w:r w:rsidRPr="002C5982">
        <w:rPr>
          <w:rFonts w:ascii="Times New Roman" w:eastAsia="Times New Roman" w:hAnsi="Times New Roman" w:cs="Times New Roman"/>
          <w:b/>
          <w:i/>
          <w:sz w:val="36"/>
          <w:szCs w:val="36"/>
          <w:u w:val="single"/>
        </w:rPr>
        <w:t>Priprema za Božićne blagdane</w:t>
      </w:r>
    </w:p>
    <w:p w:rsidR="00BF3AD0" w:rsidRPr="002C5982" w:rsidRDefault="00BF3AD0">
      <w:pPr>
        <w:spacing w:after="0"/>
        <w:ind w:left="1" w:hanging="3"/>
        <w:rPr>
          <w:rFonts w:ascii="Times New Roman" w:eastAsia="Times New Roman" w:hAnsi="Times New Roman" w:cs="Times New Roman"/>
          <w:sz w:val="36"/>
          <w:szCs w:val="36"/>
        </w:rPr>
      </w:pPr>
    </w:p>
    <w:p w:rsidR="00BF3AD0" w:rsidRDefault="00BF3AD0">
      <w:pPr>
        <w:spacing w:after="0"/>
        <w:ind w:left="1" w:hanging="3"/>
        <w:rPr>
          <w:rFonts w:ascii="Times New Roman" w:eastAsia="Times New Roman" w:hAnsi="Times New Roman" w:cs="Times New Roman"/>
          <w:sz w:val="28"/>
          <w:szCs w:val="28"/>
        </w:rPr>
      </w:pPr>
    </w:p>
    <w:p w:rsidR="00BF3AD0" w:rsidRPr="002C5982" w:rsidRDefault="00E87B8A" w:rsidP="002C5982">
      <w:pPr>
        <w:spacing w:after="0" w:line="360" w:lineRule="auto"/>
        <w:ind w:left="1" w:hanging="3"/>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 xml:space="preserve">Planiran broj učenika: </w:t>
      </w:r>
      <w:r w:rsidRPr="002C5982">
        <w:rPr>
          <w:rFonts w:ascii="Times New Roman" w:eastAsia="Times New Roman" w:hAnsi="Times New Roman" w:cs="Times New Roman"/>
          <w:sz w:val="24"/>
          <w:szCs w:val="24"/>
        </w:rPr>
        <w:t>Svi učenici od 1. do 8. razreda</w:t>
      </w:r>
    </w:p>
    <w:p w:rsidR="00BF3AD0" w:rsidRPr="002C5982" w:rsidRDefault="00E87B8A" w:rsidP="002C5982">
      <w:pPr>
        <w:spacing w:after="0" w:line="360" w:lineRule="auto"/>
        <w:ind w:left="1" w:hanging="3"/>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Nositelj aktivnosti</w:t>
      </w:r>
      <w:r w:rsidRPr="002C5982">
        <w:rPr>
          <w:rFonts w:ascii="Times New Roman" w:eastAsia="Times New Roman" w:hAnsi="Times New Roman" w:cs="Times New Roman"/>
          <w:sz w:val="24"/>
          <w:szCs w:val="24"/>
        </w:rPr>
        <w:t xml:space="preserve"> </w:t>
      </w:r>
      <w:r w:rsidRPr="002C5982">
        <w:rPr>
          <w:rFonts w:ascii="Times New Roman" w:eastAsia="Times New Roman" w:hAnsi="Times New Roman" w:cs="Times New Roman"/>
          <w:b/>
          <w:sz w:val="24"/>
          <w:szCs w:val="24"/>
        </w:rPr>
        <w:t xml:space="preserve">: </w:t>
      </w:r>
      <w:r w:rsidRPr="002C5982">
        <w:rPr>
          <w:rFonts w:ascii="Times New Roman" w:eastAsia="Times New Roman" w:hAnsi="Times New Roman" w:cs="Times New Roman"/>
          <w:sz w:val="24"/>
          <w:szCs w:val="24"/>
        </w:rPr>
        <w:t>svi učitelji</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 xml:space="preserve">CILJ: </w:t>
      </w: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prigodno proslaviti božićne blagdane; uz njegovanje narodnih običaja razviti kod učenika osjećaj blagdanskog zajedništva i brige za druge</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Način realizacije</w:t>
      </w:r>
      <w:r w:rsidRPr="002C5982">
        <w:rPr>
          <w:rFonts w:ascii="Times New Roman" w:eastAsia="Times New Roman" w:hAnsi="Times New Roman" w:cs="Times New Roman"/>
          <w:sz w:val="24"/>
          <w:szCs w:val="24"/>
        </w:rPr>
        <w:t xml:space="preserve">: </w:t>
      </w: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priprema za obilježavanje božićnih blagdana</w:t>
      </w: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prigodni materijali i prezentacija koje će pripremiti učenici zajedno sa svojim razrednicima</w:t>
      </w: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uređenje škole: učionica i hodnika; kićenje bora</w:t>
      </w: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xml:space="preserve">- izbor najljepše učionice (nagrada za najljepše ukrašeni razred) </w:t>
      </w: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akcije pomoći potrebnima u zajednici (prikupljanje stare odjeće i slično)</w:t>
      </w: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školska Božićna priredba</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 xml:space="preserve">Vremenski okvir: </w:t>
      </w:r>
      <w:r w:rsidRPr="002C5982">
        <w:rPr>
          <w:rFonts w:ascii="Times New Roman" w:eastAsia="Times New Roman" w:hAnsi="Times New Roman" w:cs="Times New Roman"/>
          <w:sz w:val="24"/>
          <w:szCs w:val="24"/>
        </w:rPr>
        <w:t>prosinac, siječanj</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Osnovna namjena</w:t>
      </w:r>
      <w:r w:rsidRPr="002C5982">
        <w:rPr>
          <w:rFonts w:ascii="Times New Roman" w:eastAsia="Times New Roman" w:hAnsi="Times New Roman" w:cs="Times New Roman"/>
          <w:sz w:val="24"/>
          <w:szCs w:val="24"/>
        </w:rPr>
        <w:t>: obilježiti Božić i božićne blagdane; uključivanje učenika u uređivanje škole; razvijanje navike pomaganja drugima</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Način vrednovanja</w:t>
      </w:r>
      <w:r w:rsidRPr="002C5982">
        <w:rPr>
          <w:rFonts w:ascii="Times New Roman" w:eastAsia="Times New Roman" w:hAnsi="Times New Roman" w:cs="Times New Roman"/>
          <w:sz w:val="24"/>
          <w:szCs w:val="24"/>
        </w:rPr>
        <w:t>: prezentacije prikupljenih materijala i uradaka učenika; žiri izabire najljepše uređenu učionicu u cijeloj školi, školska priredba</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DC2F4D">
      <w:pPr>
        <w:spacing w:after="0"/>
        <w:rPr>
          <w:rFonts w:ascii="Times New Roman" w:eastAsia="Times New Roman" w:hAnsi="Times New Roman" w:cs="Times New Roman"/>
          <w:sz w:val="36"/>
          <w:szCs w:val="36"/>
          <w:u w:val="single"/>
        </w:rPr>
      </w:pPr>
      <w:r w:rsidRPr="002C5982">
        <w:rPr>
          <w:rFonts w:ascii="Times New Roman" w:eastAsia="Times New Roman" w:hAnsi="Times New Roman" w:cs="Times New Roman"/>
          <w:b/>
          <w:i/>
          <w:sz w:val="36"/>
          <w:szCs w:val="36"/>
          <w:u w:val="single"/>
        </w:rPr>
        <w:t>Valentinovo</w:t>
      </w:r>
    </w:p>
    <w:p w:rsidR="00BF3AD0" w:rsidRDefault="00BF3AD0">
      <w:pPr>
        <w:spacing w:after="0"/>
        <w:ind w:left="1" w:hanging="3"/>
        <w:rPr>
          <w:rFonts w:ascii="Times New Roman" w:eastAsia="Times New Roman" w:hAnsi="Times New Roman" w:cs="Times New Roman"/>
          <w:sz w:val="28"/>
          <w:szCs w:val="28"/>
        </w:rPr>
      </w:pPr>
    </w:p>
    <w:p w:rsidR="00BF3AD0" w:rsidRPr="002C5982" w:rsidRDefault="00BF3AD0" w:rsidP="002C5982">
      <w:pPr>
        <w:spacing w:after="0" w:line="360" w:lineRule="auto"/>
        <w:ind w:left="1" w:hanging="3"/>
        <w:jc w:val="both"/>
        <w:rPr>
          <w:rFonts w:ascii="Times New Roman" w:eastAsia="Times New Roman" w:hAnsi="Times New Roman" w:cs="Times New Roman"/>
          <w:sz w:val="28"/>
          <w:szCs w:val="28"/>
        </w:rPr>
      </w:pPr>
    </w:p>
    <w:p w:rsidR="00BF3AD0" w:rsidRPr="002C5982" w:rsidRDefault="00E87B8A" w:rsidP="002C5982">
      <w:pPr>
        <w:spacing w:after="0" w:line="360" w:lineRule="auto"/>
        <w:ind w:left="1" w:hanging="3"/>
        <w:jc w:val="both"/>
        <w:rPr>
          <w:rFonts w:ascii="Times New Roman" w:eastAsia="Times New Roman" w:hAnsi="Times New Roman" w:cs="Times New Roman"/>
          <w:sz w:val="28"/>
          <w:szCs w:val="28"/>
        </w:rPr>
      </w:pPr>
      <w:r w:rsidRPr="002C5982">
        <w:rPr>
          <w:rFonts w:ascii="Times New Roman" w:eastAsia="Times New Roman" w:hAnsi="Times New Roman" w:cs="Times New Roman"/>
          <w:b/>
          <w:sz w:val="28"/>
          <w:szCs w:val="28"/>
        </w:rPr>
        <w:t xml:space="preserve">Planiran broj učenika: </w:t>
      </w:r>
      <w:r w:rsidRPr="002C5982">
        <w:rPr>
          <w:rFonts w:ascii="Times New Roman" w:eastAsia="Times New Roman" w:hAnsi="Times New Roman" w:cs="Times New Roman"/>
          <w:sz w:val="24"/>
          <w:szCs w:val="24"/>
        </w:rPr>
        <w:t>Svi učenici od 1. do 8. razreda</w:t>
      </w:r>
      <w:r w:rsidRPr="002C5982">
        <w:rPr>
          <w:rFonts w:ascii="Times New Roman" w:eastAsia="Times New Roman" w:hAnsi="Times New Roman" w:cs="Times New Roman"/>
          <w:b/>
          <w:sz w:val="24"/>
          <w:szCs w:val="24"/>
        </w:rPr>
        <w:t xml:space="preserve"> </w:t>
      </w:r>
    </w:p>
    <w:p w:rsidR="00BF3AD0" w:rsidRPr="002C5982" w:rsidRDefault="00E87B8A" w:rsidP="002C5982">
      <w:pPr>
        <w:spacing w:after="0" w:line="360" w:lineRule="auto"/>
        <w:ind w:left="1" w:hanging="3"/>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8"/>
          <w:szCs w:val="28"/>
        </w:rPr>
        <w:t>Nositelj aktivnosti</w:t>
      </w:r>
      <w:r w:rsidRPr="002C5982">
        <w:rPr>
          <w:rFonts w:ascii="Times New Roman" w:eastAsia="Times New Roman" w:hAnsi="Times New Roman" w:cs="Times New Roman"/>
          <w:sz w:val="28"/>
          <w:szCs w:val="28"/>
        </w:rPr>
        <w:t xml:space="preserve"> </w:t>
      </w:r>
      <w:r w:rsidRPr="002C5982">
        <w:rPr>
          <w:rFonts w:ascii="Times New Roman" w:eastAsia="Times New Roman" w:hAnsi="Times New Roman" w:cs="Times New Roman"/>
          <w:b/>
          <w:sz w:val="28"/>
          <w:szCs w:val="28"/>
        </w:rPr>
        <w:t xml:space="preserve">: </w:t>
      </w:r>
      <w:r w:rsidRPr="002C5982">
        <w:rPr>
          <w:rFonts w:ascii="Times New Roman" w:eastAsia="Times New Roman" w:hAnsi="Times New Roman" w:cs="Times New Roman"/>
          <w:sz w:val="24"/>
          <w:szCs w:val="24"/>
        </w:rPr>
        <w:t>svi učitelji</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 xml:space="preserve">CILJ: </w:t>
      </w:r>
      <w:r w:rsidRPr="002C5982">
        <w:rPr>
          <w:rFonts w:ascii="Times New Roman" w:eastAsia="Times New Roman" w:hAnsi="Times New Roman" w:cs="Times New Roman"/>
          <w:sz w:val="24"/>
          <w:szCs w:val="24"/>
        </w:rPr>
        <w:t>obilježavanje Dana zaljubljenih</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Način realizacije</w:t>
      </w:r>
      <w:r w:rsidRPr="002C5982">
        <w:rPr>
          <w:rFonts w:ascii="Times New Roman" w:eastAsia="Times New Roman" w:hAnsi="Times New Roman" w:cs="Times New Roman"/>
          <w:sz w:val="24"/>
          <w:szCs w:val="24"/>
        </w:rPr>
        <w:t xml:space="preserve">: </w:t>
      </w: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priprema za obilježavanje Valentinova  na satovima razredne zajednice</w:t>
      </w: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prigodni materijali i prezentacija koje će pripremiti učenici zajedno sa svojim razrednicima</w:t>
      </w: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sz w:val="24"/>
          <w:szCs w:val="24"/>
        </w:rPr>
        <w:t>- razgovori na temu ljubavi i međuljudskih odnosa</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 xml:space="preserve">Vremenski okvir: </w:t>
      </w:r>
      <w:r w:rsidRPr="002C5982">
        <w:rPr>
          <w:rFonts w:ascii="Times New Roman" w:eastAsia="Times New Roman" w:hAnsi="Times New Roman" w:cs="Times New Roman"/>
          <w:sz w:val="24"/>
          <w:szCs w:val="24"/>
        </w:rPr>
        <w:t>veljača</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Osnovna namjena</w:t>
      </w:r>
      <w:r w:rsidRPr="002C5982">
        <w:rPr>
          <w:rFonts w:ascii="Times New Roman" w:eastAsia="Times New Roman" w:hAnsi="Times New Roman" w:cs="Times New Roman"/>
          <w:sz w:val="24"/>
          <w:szCs w:val="24"/>
        </w:rPr>
        <w:t>: uključivanje učenika u pozitivne aktivnosti; osvještavanje vrijednosti ljubavi u našim životima, poticanje odgovornosti za druge</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Pr="002C5982" w:rsidRDefault="00E87B8A" w:rsidP="002C5982">
      <w:pPr>
        <w:spacing w:after="0" w:line="360" w:lineRule="auto"/>
        <w:ind w:hanging="2"/>
        <w:jc w:val="both"/>
        <w:rPr>
          <w:rFonts w:ascii="Times New Roman" w:eastAsia="Times New Roman" w:hAnsi="Times New Roman" w:cs="Times New Roman"/>
          <w:sz w:val="24"/>
          <w:szCs w:val="24"/>
        </w:rPr>
      </w:pPr>
      <w:r w:rsidRPr="002C5982">
        <w:rPr>
          <w:rFonts w:ascii="Times New Roman" w:eastAsia="Times New Roman" w:hAnsi="Times New Roman" w:cs="Times New Roman"/>
          <w:b/>
          <w:sz w:val="24"/>
          <w:szCs w:val="24"/>
        </w:rPr>
        <w:t>Način vrednovanja</w:t>
      </w:r>
      <w:r w:rsidRPr="002C5982">
        <w:rPr>
          <w:rFonts w:ascii="Times New Roman" w:eastAsia="Times New Roman" w:hAnsi="Times New Roman" w:cs="Times New Roman"/>
          <w:sz w:val="24"/>
          <w:szCs w:val="24"/>
        </w:rPr>
        <w:t>: prezentacije prikupljenih materijala, rasprava na satu razredne zaj</w:t>
      </w:r>
      <w:r w:rsidR="002C5982">
        <w:rPr>
          <w:rFonts w:ascii="Times New Roman" w:eastAsia="Times New Roman" w:hAnsi="Times New Roman" w:cs="Times New Roman"/>
          <w:sz w:val="24"/>
          <w:szCs w:val="24"/>
        </w:rPr>
        <w:t>ednice</w:t>
      </w:r>
    </w:p>
    <w:p w:rsidR="00BF3AD0" w:rsidRPr="002C5982" w:rsidRDefault="00BF3AD0" w:rsidP="002C5982">
      <w:pPr>
        <w:spacing w:after="0" w:line="360" w:lineRule="auto"/>
        <w:ind w:hanging="2"/>
        <w:jc w:val="both"/>
        <w:rPr>
          <w:rFonts w:ascii="Times New Roman" w:eastAsia="Times New Roman" w:hAnsi="Times New Roman" w:cs="Times New Roman"/>
          <w:sz w:val="24"/>
          <w:szCs w:val="24"/>
        </w:rPr>
      </w:pPr>
    </w:p>
    <w:p w:rsidR="00BF3AD0" w:rsidRDefault="00BF3AD0" w:rsidP="002C5982">
      <w:pPr>
        <w:spacing w:after="0" w:line="360" w:lineRule="auto"/>
        <w:jc w:val="both"/>
        <w:rPr>
          <w:rFonts w:ascii="Times New Roman" w:eastAsia="Times New Roman" w:hAnsi="Times New Roman" w:cs="Times New Roman"/>
          <w:color w:val="FFC000"/>
          <w:sz w:val="24"/>
          <w:szCs w:val="24"/>
        </w:rPr>
      </w:pPr>
    </w:p>
    <w:p w:rsidR="00D279F4" w:rsidRDefault="00D279F4" w:rsidP="002C5982">
      <w:pPr>
        <w:spacing w:after="0" w:line="360" w:lineRule="auto"/>
        <w:jc w:val="both"/>
        <w:rPr>
          <w:rFonts w:ascii="Times New Roman" w:eastAsia="Times New Roman" w:hAnsi="Times New Roman" w:cs="Times New Roman"/>
          <w:color w:val="FFC000"/>
          <w:sz w:val="24"/>
          <w:szCs w:val="24"/>
        </w:rPr>
      </w:pPr>
    </w:p>
    <w:p w:rsidR="00D279F4" w:rsidRDefault="00D279F4" w:rsidP="002C5982">
      <w:pPr>
        <w:spacing w:after="0" w:line="360" w:lineRule="auto"/>
        <w:jc w:val="both"/>
        <w:rPr>
          <w:rFonts w:ascii="Times New Roman" w:eastAsia="Times New Roman" w:hAnsi="Times New Roman" w:cs="Times New Roman"/>
          <w:color w:val="FFC000"/>
          <w:sz w:val="24"/>
          <w:szCs w:val="24"/>
        </w:rPr>
      </w:pPr>
    </w:p>
    <w:p w:rsidR="00D279F4" w:rsidRDefault="00D279F4" w:rsidP="002C5982">
      <w:pPr>
        <w:spacing w:after="0" w:line="360" w:lineRule="auto"/>
        <w:jc w:val="both"/>
        <w:rPr>
          <w:rFonts w:ascii="Times New Roman" w:eastAsia="Times New Roman" w:hAnsi="Times New Roman" w:cs="Times New Roman"/>
          <w:color w:val="FFC000"/>
          <w:sz w:val="24"/>
          <w:szCs w:val="24"/>
        </w:rPr>
      </w:pPr>
    </w:p>
    <w:p w:rsidR="00D279F4" w:rsidRDefault="00D279F4" w:rsidP="002C5982">
      <w:pPr>
        <w:spacing w:after="0" w:line="360" w:lineRule="auto"/>
        <w:jc w:val="both"/>
        <w:rPr>
          <w:rFonts w:ascii="Times New Roman" w:eastAsia="Times New Roman" w:hAnsi="Times New Roman" w:cs="Times New Roman"/>
          <w:color w:val="FFC000"/>
          <w:sz w:val="24"/>
          <w:szCs w:val="24"/>
        </w:rPr>
      </w:pPr>
    </w:p>
    <w:p w:rsidR="00DC2F4D" w:rsidRDefault="00DC2F4D" w:rsidP="002C5982">
      <w:pPr>
        <w:spacing w:after="0" w:line="360" w:lineRule="auto"/>
        <w:jc w:val="both"/>
        <w:rPr>
          <w:rFonts w:ascii="Times New Roman" w:eastAsia="Times New Roman" w:hAnsi="Times New Roman" w:cs="Times New Roman"/>
          <w:color w:val="FFC000"/>
          <w:sz w:val="24"/>
          <w:szCs w:val="24"/>
        </w:rPr>
      </w:pPr>
    </w:p>
    <w:p w:rsidR="00DC2F4D" w:rsidRDefault="00DC2F4D" w:rsidP="002C5982">
      <w:pPr>
        <w:spacing w:after="0" w:line="360" w:lineRule="auto"/>
        <w:jc w:val="both"/>
        <w:rPr>
          <w:rFonts w:ascii="Times New Roman" w:eastAsia="Times New Roman" w:hAnsi="Times New Roman" w:cs="Times New Roman"/>
          <w:color w:val="FFC000"/>
          <w:sz w:val="24"/>
          <w:szCs w:val="24"/>
        </w:rPr>
      </w:pPr>
    </w:p>
    <w:p w:rsidR="00DC2F4D" w:rsidRDefault="00DC2F4D" w:rsidP="002C5982">
      <w:pPr>
        <w:spacing w:after="0" w:line="360" w:lineRule="auto"/>
        <w:jc w:val="both"/>
        <w:rPr>
          <w:rFonts w:ascii="Times New Roman" w:eastAsia="Times New Roman" w:hAnsi="Times New Roman" w:cs="Times New Roman"/>
          <w:color w:val="FFC000"/>
          <w:sz w:val="24"/>
          <w:szCs w:val="24"/>
        </w:rPr>
      </w:pPr>
    </w:p>
    <w:p w:rsidR="00DC4E60" w:rsidRDefault="00DC4E60" w:rsidP="002C5982">
      <w:pPr>
        <w:spacing w:after="0" w:line="360" w:lineRule="auto"/>
        <w:jc w:val="both"/>
        <w:rPr>
          <w:rFonts w:ascii="Times New Roman" w:eastAsia="Times New Roman" w:hAnsi="Times New Roman" w:cs="Times New Roman"/>
          <w:color w:val="FFC000"/>
          <w:sz w:val="24"/>
          <w:szCs w:val="24"/>
        </w:rPr>
      </w:pPr>
    </w:p>
    <w:p w:rsidR="004F56B8" w:rsidRDefault="004F56B8" w:rsidP="002C5982">
      <w:pPr>
        <w:spacing w:after="0" w:line="360" w:lineRule="auto"/>
        <w:jc w:val="both"/>
        <w:rPr>
          <w:rFonts w:ascii="Times New Roman" w:eastAsia="Times New Roman" w:hAnsi="Times New Roman" w:cs="Times New Roman"/>
          <w:color w:val="FFC000"/>
          <w:sz w:val="24"/>
          <w:szCs w:val="24"/>
        </w:rPr>
      </w:pPr>
    </w:p>
    <w:p w:rsidR="00D279F4" w:rsidRPr="002C5982" w:rsidRDefault="00D279F4" w:rsidP="002C5982">
      <w:pPr>
        <w:spacing w:after="0" w:line="360" w:lineRule="auto"/>
        <w:jc w:val="both"/>
        <w:rPr>
          <w:rFonts w:ascii="Times New Roman" w:eastAsia="Times New Roman" w:hAnsi="Times New Roman" w:cs="Times New Roman"/>
          <w:color w:val="FFC000"/>
          <w:sz w:val="24"/>
          <w:szCs w:val="24"/>
        </w:rPr>
      </w:pPr>
    </w:p>
    <w:p w:rsidR="002C5982" w:rsidRDefault="002C5982">
      <w:pPr>
        <w:spacing w:after="0"/>
        <w:ind w:left="1" w:hanging="3"/>
        <w:jc w:val="center"/>
        <w:rPr>
          <w:rFonts w:ascii="Times New Roman" w:eastAsia="Times New Roman" w:hAnsi="Times New Roman" w:cs="Times New Roman"/>
          <w:b/>
          <w:i/>
          <w:color w:val="FFC000"/>
          <w:sz w:val="32"/>
          <w:szCs w:val="32"/>
          <w:u w:val="single"/>
        </w:rPr>
      </w:pPr>
    </w:p>
    <w:p w:rsidR="002C5982" w:rsidRDefault="002C5982">
      <w:pPr>
        <w:spacing w:after="0"/>
        <w:ind w:left="1" w:hanging="3"/>
        <w:jc w:val="center"/>
        <w:rPr>
          <w:rFonts w:ascii="Times New Roman" w:eastAsia="Times New Roman" w:hAnsi="Times New Roman" w:cs="Times New Roman"/>
          <w:b/>
          <w:i/>
          <w:color w:val="FFC000"/>
          <w:sz w:val="32"/>
          <w:szCs w:val="32"/>
          <w:u w:val="single"/>
        </w:rPr>
      </w:pPr>
    </w:p>
    <w:p w:rsidR="00BF3AD0" w:rsidRPr="002C5982" w:rsidRDefault="00E87B8A">
      <w:pPr>
        <w:spacing w:after="0"/>
        <w:ind w:left="1" w:hanging="3"/>
        <w:jc w:val="center"/>
        <w:rPr>
          <w:rFonts w:ascii="Times New Roman" w:eastAsia="Times New Roman" w:hAnsi="Times New Roman" w:cs="Times New Roman"/>
          <w:sz w:val="36"/>
          <w:szCs w:val="36"/>
          <w:u w:val="single"/>
        </w:rPr>
      </w:pPr>
      <w:r w:rsidRPr="002C5982">
        <w:rPr>
          <w:rFonts w:ascii="Times New Roman" w:eastAsia="Times New Roman" w:hAnsi="Times New Roman" w:cs="Times New Roman"/>
          <w:b/>
          <w:i/>
          <w:sz w:val="36"/>
          <w:szCs w:val="36"/>
          <w:u w:val="single"/>
        </w:rPr>
        <w:t>Maskenbal</w:t>
      </w:r>
    </w:p>
    <w:p w:rsidR="00BF3AD0" w:rsidRDefault="00BF3AD0">
      <w:pPr>
        <w:spacing w:after="0"/>
        <w:ind w:hanging="2"/>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Planiran broj učenika:</w:t>
      </w:r>
      <w:r w:rsidRPr="00A5754E">
        <w:rPr>
          <w:rFonts w:ascii="Times New Roman" w:eastAsia="Times New Roman" w:hAnsi="Times New Roman" w:cs="Times New Roman"/>
          <w:sz w:val="24"/>
          <w:szCs w:val="24"/>
        </w:rPr>
        <w:t xml:space="preserve"> Svi učenici od 1. do 8. razreda</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 xml:space="preserve">Nositelj aktivnosti: </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Sudionici:</w:t>
      </w:r>
      <w:r w:rsidRPr="00A5754E">
        <w:rPr>
          <w:rFonts w:ascii="Times New Roman" w:eastAsia="Times New Roman" w:hAnsi="Times New Roman" w:cs="Times New Roman"/>
          <w:sz w:val="24"/>
          <w:szCs w:val="24"/>
        </w:rPr>
        <w:t xml:space="preserve"> Svi djelatnici škole i mještani</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CILJ</w:t>
      </w:r>
      <w:r w:rsidRPr="00A5754E">
        <w:rPr>
          <w:rFonts w:ascii="Times New Roman" w:eastAsia="Times New Roman" w:hAnsi="Times New Roman" w:cs="Times New Roman"/>
          <w:sz w:val="24"/>
          <w:szCs w:val="24"/>
        </w:rPr>
        <w:t xml:space="preserve">: </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t xml:space="preserve">-  zabava i opuštanje od svakodnevnih obveza;  socijalizacija učenika i razvijanje tolerancije, kreativno osmišljavanje maski, osnaživanje učeničkog samopouzdanja na javnim nastupima, uključivanje lokalne sredine u školske aktivnosti </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Način realizacije:</w:t>
      </w:r>
      <w:r w:rsidRPr="00A5754E">
        <w:rPr>
          <w:rFonts w:ascii="Times New Roman" w:eastAsia="Times New Roman" w:hAnsi="Times New Roman" w:cs="Times New Roman"/>
          <w:sz w:val="24"/>
          <w:szCs w:val="24"/>
        </w:rPr>
        <w:t xml:space="preserve"> </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t>- čitanje prigodnih priča, igrokaza i pjesama; priredba u školi; uređivanje panoa, izrada prigodnih maski, kostima i Krnje, izbor najljepše maske</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Vremenski okvir:</w:t>
      </w:r>
      <w:r w:rsidRPr="00A5754E">
        <w:rPr>
          <w:rFonts w:ascii="Times New Roman" w:eastAsia="Times New Roman" w:hAnsi="Times New Roman" w:cs="Times New Roman"/>
          <w:sz w:val="24"/>
          <w:szCs w:val="24"/>
        </w:rPr>
        <w:t xml:space="preserve"> veljača</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Osnovna namjena:</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w:t>
      </w:r>
      <w:r w:rsidRPr="00A5754E">
        <w:rPr>
          <w:rFonts w:ascii="Times New Roman" w:eastAsia="Times New Roman" w:hAnsi="Times New Roman" w:cs="Times New Roman"/>
          <w:sz w:val="24"/>
          <w:szCs w:val="24"/>
        </w:rPr>
        <w:t xml:space="preserve"> njegovanje tradicijskih običaja i sudjelovanje u njima, zadovoljavanje učeničkih potreba za zabavnim sadržajima u odgojno obrazovno procesu</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Troškovnik:</w:t>
      </w:r>
      <w:r w:rsidRPr="00A5754E">
        <w:rPr>
          <w:rFonts w:ascii="Times New Roman" w:eastAsia="Times New Roman" w:hAnsi="Times New Roman" w:cs="Times New Roman"/>
          <w:sz w:val="24"/>
          <w:szCs w:val="24"/>
        </w:rPr>
        <w:t xml:space="preserve"> materijal potreban za izradu prigodnih ukrasa, kostima i krnje 2000 kuna</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Način vrednovanja:</w:t>
      </w:r>
      <w:r w:rsidRPr="00A5754E">
        <w:rPr>
          <w:rFonts w:ascii="Times New Roman" w:eastAsia="Times New Roman" w:hAnsi="Times New Roman" w:cs="Times New Roman"/>
          <w:sz w:val="24"/>
          <w:szCs w:val="24"/>
        </w:rPr>
        <w:t xml:space="preserve"> izbor najbolje grupne i pojedinačne maske,  usmena  i pismena pohvala</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Način korištenja rezultata vrednovanja:</w:t>
      </w:r>
      <w:r w:rsidRPr="00A5754E">
        <w:rPr>
          <w:rFonts w:ascii="Times New Roman" w:eastAsia="Times New Roman" w:hAnsi="Times New Roman" w:cs="Times New Roman"/>
          <w:sz w:val="24"/>
          <w:szCs w:val="24"/>
        </w:rPr>
        <w:t xml:space="preserve"> prigodna  priredba  i maskenbal</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Default="00BF3AD0" w:rsidP="00A5754E">
      <w:pPr>
        <w:spacing w:after="0" w:line="360" w:lineRule="auto"/>
        <w:ind w:hanging="2"/>
        <w:jc w:val="both"/>
        <w:rPr>
          <w:rFonts w:ascii="Times New Roman" w:eastAsia="Times New Roman" w:hAnsi="Times New Roman" w:cs="Times New Roman"/>
          <w:sz w:val="24"/>
          <w:szCs w:val="24"/>
        </w:rPr>
      </w:pPr>
    </w:p>
    <w:p w:rsidR="00A5754E" w:rsidRDefault="00A5754E" w:rsidP="00A5754E">
      <w:pPr>
        <w:spacing w:after="0" w:line="360" w:lineRule="auto"/>
        <w:ind w:hanging="2"/>
        <w:jc w:val="both"/>
        <w:rPr>
          <w:rFonts w:ascii="Times New Roman" w:eastAsia="Times New Roman" w:hAnsi="Times New Roman" w:cs="Times New Roman"/>
          <w:sz w:val="24"/>
          <w:szCs w:val="24"/>
        </w:rPr>
      </w:pPr>
    </w:p>
    <w:p w:rsidR="00A5754E" w:rsidRDefault="00A5754E" w:rsidP="00A5754E">
      <w:pPr>
        <w:spacing w:after="0" w:line="360" w:lineRule="auto"/>
        <w:ind w:hanging="2"/>
        <w:jc w:val="both"/>
        <w:rPr>
          <w:rFonts w:ascii="Times New Roman" w:eastAsia="Times New Roman" w:hAnsi="Times New Roman" w:cs="Times New Roman"/>
          <w:sz w:val="24"/>
          <w:szCs w:val="24"/>
        </w:rPr>
      </w:pPr>
    </w:p>
    <w:p w:rsidR="00A5754E" w:rsidRDefault="00A5754E" w:rsidP="00A5754E">
      <w:pPr>
        <w:spacing w:after="0" w:line="360" w:lineRule="auto"/>
        <w:ind w:hanging="2"/>
        <w:jc w:val="both"/>
        <w:rPr>
          <w:rFonts w:ascii="Times New Roman" w:eastAsia="Times New Roman" w:hAnsi="Times New Roman" w:cs="Times New Roman"/>
          <w:sz w:val="24"/>
          <w:szCs w:val="24"/>
        </w:rPr>
      </w:pPr>
    </w:p>
    <w:p w:rsidR="00A5754E" w:rsidRPr="00A5754E" w:rsidRDefault="00A5754E"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pPr>
        <w:spacing w:after="0"/>
        <w:ind w:left="1" w:hanging="3"/>
        <w:jc w:val="center"/>
        <w:rPr>
          <w:rFonts w:ascii="Times New Roman" w:eastAsia="Times New Roman" w:hAnsi="Times New Roman" w:cs="Times New Roman"/>
          <w:sz w:val="36"/>
          <w:szCs w:val="36"/>
          <w:u w:val="single"/>
        </w:rPr>
      </w:pPr>
      <w:r w:rsidRPr="00A5754E">
        <w:rPr>
          <w:rFonts w:ascii="Times New Roman" w:eastAsia="Times New Roman" w:hAnsi="Times New Roman" w:cs="Times New Roman"/>
          <w:b/>
          <w:i/>
          <w:sz w:val="36"/>
          <w:szCs w:val="36"/>
          <w:u w:val="single"/>
        </w:rPr>
        <w:t>Dan voda</w:t>
      </w:r>
    </w:p>
    <w:p w:rsidR="00BF3AD0" w:rsidRDefault="00BF3AD0">
      <w:pPr>
        <w:spacing w:after="0"/>
        <w:ind w:left="1" w:hanging="3"/>
        <w:rPr>
          <w:rFonts w:ascii="Times New Roman" w:eastAsia="Times New Roman" w:hAnsi="Times New Roman" w:cs="Times New Roman"/>
          <w:sz w:val="28"/>
          <w:szCs w:val="28"/>
        </w:rPr>
      </w:pPr>
    </w:p>
    <w:p w:rsidR="00BF3AD0" w:rsidRPr="00A5754E" w:rsidRDefault="00E87B8A" w:rsidP="00A5754E">
      <w:pPr>
        <w:spacing w:after="0" w:line="360" w:lineRule="auto"/>
        <w:ind w:left="1" w:hanging="3"/>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 xml:space="preserve">Planiran broj učenika: </w:t>
      </w:r>
      <w:r w:rsidRPr="00A5754E">
        <w:rPr>
          <w:rFonts w:ascii="Times New Roman" w:eastAsia="Times New Roman" w:hAnsi="Times New Roman" w:cs="Times New Roman"/>
          <w:sz w:val="24"/>
          <w:szCs w:val="24"/>
        </w:rPr>
        <w:t>svi učenici od 1. do 8. razreda</w:t>
      </w:r>
    </w:p>
    <w:p w:rsidR="00BF3AD0" w:rsidRPr="00A5754E" w:rsidRDefault="00E87B8A" w:rsidP="00A5754E">
      <w:pPr>
        <w:spacing w:after="0" w:line="360" w:lineRule="auto"/>
        <w:ind w:left="1" w:hanging="3"/>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Nositelj aktivnosti</w:t>
      </w:r>
      <w:r w:rsidRPr="00A5754E">
        <w:rPr>
          <w:rFonts w:ascii="Times New Roman" w:eastAsia="Times New Roman" w:hAnsi="Times New Roman" w:cs="Times New Roman"/>
          <w:sz w:val="24"/>
          <w:szCs w:val="24"/>
        </w:rPr>
        <w:t xml:space="preserve"> </w:t>
      </w:r>
      <w:r w:rsidRPr="00A5754E">
        <w:rPr>
          <w:rFonts w:ascii="Times New Roman" w:eastAsia="Times New Roman" w:hAnsi="Times New Roman" w:cs="Times New Roman"/>
          <w:b/>
          <w:sz w:val="24"/>
          <w:szCs w:val="24"/>
        </w:rPr>
        <w:t xml:space="preserve">: </w:t>
      </w:r>
      <w:r w:rsidRPr="00A5754E">
        <w:rPr>
          <w:rFonts w:ascii="Times New Roman" w:eastAsia="Times New Roman" w:hAnsi="Times New Roman" w:cs="Times New Roman"/>
          <w:sz w:val="24"/>
          <w:szCs w:val="24"/>
        </w:rPr>
        <w:t>svi učitelji</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 xml:space="preserve">CILJ: </w:t>
      </w:r>
      <w:r w:rsidRPr="00A5754E">
        <w:rPr>
          <w:rFonts w:ascii="Times New Roman" w:eastAsia="Times New Roman" w:hAnsi="Times New Roman" w:cs="Times New Roman"/>
          <w:sz w:val="24"/>
          <w:szCs w:val="24"/>
        </w:rPr>
        <w:t>osvijestiti učenicima dragocjenost vode, važnost racionalnog trošenja vode i smanjenja, odnosno sprečavanja onečišćenja vode</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Način realizacije</w:t>
      </w:r>
      <w:r w:rsidRPr="00A5754E">
        <w:rPr>
          <w:rFonts w:ascii="Times New Roman" w:eastAsia="Times New Roman" w:hAnsi="Times New Roman" w:cs="Times New Roman"/>
          <w:sz w:val="24"/>
          <w:szCs w:val="24"/>
        </w:rPr>
        <w:t xml:space="preserve">: </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t>- priprema za obilježavanje Dana voda na satovima razredne zajednice</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t>- prigodni materijali i prezentacija koje će pripremiti učenici zajedno sa svojim razrednicima</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t>- aktivnosti smanjivanja onečišćenja voda</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 xml:space="preserve">Vremenski okvir: </w:t>
      </w:r>
      <w:r w:rsidRPr="00A5754E">
        <w:rPr>
          <w:rFonts w:ascii="Times New Roman" w:eastAsia="Times New Roman" w:hAnsi="Times New Roman" w:cs="Times New Roman"/>
          <w:sz w:val="24"/>
          <w:szCs w:val="24"/>
        </w:rPr>
        <w:t>ožujak</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Osnovna namjena</w:t>
      </w:r>
      <w:r w:rsidRPr="00A5754E">
        <w:rPr>
          <w:rFonts w:ascii="Times New Roman" w:eastAsia="Times New Roman" w:hAnsi="Times New Roman" w:cs="Times New Roman"/>
          <w:sz w:val="24"/>
          <w:szCs w:val="24"/>
        </w:rPr>
        <w:t xml:space="preserve">: </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t>- stečena znanja koristiti u svakodnevnome životu; poticati djecu da usvoje navike štednje vode i poticanje ekološke svijesti</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Način vrednovanja</w:t>
      </w:r>
      <w:r w:rsidRPr="00A5754E">
        <w:rPr>
          <w:rFonts w:ascii="Times New Roman" w:eastAsia="Times New Roman" w:hAnsi="Times New Roman" w:cs="Times New Roman"/>
          <w:sz w:val="24"/>
          <w:szCs w:val="24"/>
        </w:rPr>
        <w:t>: prezentacije prikupljenih materijala; njegovanje korisnih navika</w:t>
      </w:r>
    </w:p>
    <w:p w:rsidR="00BF3AD0" w:rsidRDefault="00BF3AD0">
      <w:pPr>
        <w:spacing w:after="0"/>
        <w:ind w:left="1" w:hanging="3"/>
        <w:jc w:val="center"/>
        <w:rPr>
          <w:rFonts w:ascii="Times New Roman" w:eastAsia="Times New Roman" w:hAnsi="Times New Roman" w:cs="Times New Roman"/>
          <w:b/>
          <w:i/>
          <w:sz w:val="32"/>
          <w:szCs w:val="32"/>
          <w:u w:val="single"/>
        </w:rPr>
      </w:pPr>
    </w:p>
    <w:p w:rsidR="00A5754E" w:rsidRDefault="00A5754E">
      <w:pPr>
        <w:spacing w:after="0"/>
        <w:ind w:left="1" w:hanging="3"/>
        <w:jc w:val="center"/>
        <w:rPr>
          <w:rFonts w:ascii="Times New Roman" w:eastAsia="Times New Roman" w:hAnsi="Times New Roman" w:cs="Times New Roman"/>
          <w:b/>
          <w:i/>
          <w:sz w:val="36"/>
          <w:szCs w:val="36"/>
          <w:u w:val="single"/>
        </w:rPr>
      </w:pPr>
    </w:p>
    <w:p w:rsidR="00A5754E" w:rsidRDefault="00A5754E">
      <w:pPr>
        <w:spacing w:after="0"/>
        <w:ind w:left="1" w:hanging="3"/>
        <w:jc w:val="center"/>
        <w:rPr>
          <w:rFonts w:ascii="Times New Roman" w:eastAsia="Times New Roman" w:hAnsi="Times New Roman" w:cs="Times New Roman"/>
          <w:b/>
          <w:i/>
          <w:sz w:val="36"/>
          <w:szCs w:val="36"/>
          <w:u w:val="single"/>
        </w:rPr>
      </w:pPr>
    </w:p>
    <w:p w:rsidR="00BF3AD0" w:rsidRPr="00A5754E" w:rsidRDefault="00E87B8A">
      <w:pPr>
        <w:spacing w:after="0"/>
        <w:ind w:left="1" w:hanging="3"/>
        <w:jc w:val="center"/>
        <w:rPr>
          <w:rFonts w:ascii="Times New Roman" w:eastAsia="Times New Roman" w:hAnsi="Times New Roman" w:cs="Times New Roman"/>
          <w:sz w:val="36"/>
          <w:szCs w:val="36"/>
          <w:u w:val="single"/>
        </w:rPr>
      </w:pPr>
      <w:r w:rsidRPr="00A5754E">
        <w:rPr>
          <w:rFonts w:ascii="Times New Roman" w:eastAsia="Times New Roman" w:hAnsi="Times New Roman" w:cs="Times New Roman"/>
          <w:b/>
          <w:i/>
          <w:sz w:val="36"/>
          <w:szCs w:val="36"/>
          <w:u w:val="single"/>
        </w:rPr>
        <w:t>Uskrs</w:t>
      </w:r>
    </w:p>
    <w:p w:rsidR="00BF3AD0" w:rsidRPr="00A5754E" w:rsidRDefault="00BF3AD0">
      <w:pPr>
        <w:spacing w:after="0"/>
        <w:ind w:left="1" w:hanging="3"/>
        <w:rPr>
          <w:rFonts w:ascii="Times New Roman" w:eastAsia="Times New Roman" w:hAnsi="Times New Roman" w:cs="Times New Roman"/>
          <w:sz w:val="36"/>
          <w:szCs w:val="36"/>
        </w:rPr>
      </w:pPr>
    </w:p>
    <w:p w:rsidR="00BF3AD0" w:rsidRDefault="00BF3AD0">
      <w:pPr>
        <w:spacing w:after="0"/>
        <w:ind w:left="1" w:hanging="3"/>
        <w:rPr>
          <w:rFonts w:ascii="Times New Roman" w:eastAsia="Times New Roman" w:hAnsi="Times New Roman" w:cs="Times New Roman"/>
          <w:sz w:val="28"/>
          <w:szCs w:val="28"/>
        </w:rPr>
      </w:pPr>
    </w:p>
    <w:p w:rsidR="00BF3AD0" w:rsidRPr="00A5754E" w:rsidRDefault="00E87B8A" w:rsidP="00A5754E">
      <w:pPr>
        <w:spacing w:after="0" w:line="360" w:lineRule="auto"/>
        <w:ind w:left="1" w:hanging="3"/>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Planiran broj učenika:</w:t>
      </w:r>
      <w:r w:rsidRPr="00A5754E">
        <w:rPr>
          <w:rFonts w:ascii="Times New Roman" w:eastAsia="Times New Roman" w:hAnsi="Times New Roman" w:cs="Times New Roman"/>
          <w:sz w:val="24"/>
          <w:szCs w:val="24"/>
        </w:rPr>
        <w:t xml:space="preserve"> Svi učenici od 1. do 8. razreda</w:t>
      </w:r>
    </w:p>
    <w:p w:rsidR="00BF3AD0" w:rsidRPr="00A5754E" w:rsidRDefault="00E87B8A" w:rsidP="00A5754E">
      <w:pPr>
        <w:spacing w:after="0" w:line="360" w:lineRule="auto"/>
        <w:ind w:left="1" w:hanging="3"/>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Nositelj aktivnosti:</w:t>
      </w:r>
      <w:r w:rsidRPr="00A5754E">
        <w:rPr>
          <w:rFonts w:ascii="Times New Roman" w:eastAsia="Times New Roman" w:hAnsi="Times New Roman" w:cs="Times New Roman"/>
          <w:sz w:val="24"/>
          <w:szCs w:val="24"/>
        </w:rPr>
        <w:t xml:space="preserve"> Svi djelatnici škole i učenici</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CILJ:</w:t>
      </w:r>
      <w:r w:rsidRPr="00A5754E">
        <w:rPr>
          <w:rFonts w:ascii="Times New Roman" w:eastAsia="Times New Roman" w:hAnsi="Times New Roman" w:cs="Times New Roman"/>
          <w:sz w:val="24"/>
          <w:szCs w:val="24"/>
        </w:rPr>
        <w:t xml:space="preserve"> </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lastRenderedPageBreak/>
        <w:t>- prigodno proslaviti Uskrsne blagdane; uz njegovanje narodnih običaja razviti kod učenika osjećaj blagdanskog zajedništva i brige za druge</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Način realizacije</w:t>
      </w:r>
      <w:r w:rsidRPr="00A5754E">
        <w:rPr>
          <w:rFonts w:ascii="Times New Roman" w:eastAsia="Times New Roman" w:hAnsi="Times New Roman" w:cs="Times New Roman"/>
          <w:sz w:val="24"/>
          <w:szCs w:val="24"/>
        </w:rPr>
        <w:t xml:space="preserve">: </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t>- priprema za obilježavanje Uskrsa</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t>- prigodni materijali i prezentacija radova koje će pripremiti učenici zajedno sa svojim razrednicima</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t>- uređenje škole: učionica i hodnika</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 xml:space="preserve">Vremenski okvir: </w:t>
      </w:r>
      <w:r w:rsidRPr="00A5754E">
        <w:rPr>
          <w:rFonts w:ascii="Times New Roman" w:eastAsia="Times New Roman" w:hAnsi="Times New Roman" w:cs="Times New Roman"/>
          <w:sz w:val="24"/>
          <w:szCs w:val="24"/>
        </w:rPr>
        <w:t>travanj 2022.god.</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Osnovna namjena</w:t>
      </w:r>
      <w:r w:rsidRPr="00A5754E">
        <w:rPr>
          <w:rFonts w:ascii="Times New Roman" w:eastAsia="Times New Roman" w:hAnsi="Times New Roman" w:cs="Times New Roman"/>
          <w:sz w:val="24"/>
          <w:szCs w:val="24"/>
        </w:rPr>
        <w:t>: obilježiti Uskrs; uključivanje učenika u uređivanje škole</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Način vrednovanja</w:t>
      </w:r>
      <w:r w:rsidRPr="00A5754E">
        <w:rPr>
          <w:rFonts w:ascii="Times New Roman" w:eastAsia="Times New Roman" w:hAnsi="Times New Roman" w:cs="Times New Roman"/>
          <w:sz w:val="24"/>
          <w:szCs w:val="24"/>
        </w:rPr>
        <w:t>: prezentacije prikupljenih materijala i uradaka učenika; školska priredba</w:t>
      </w:r>
    </w:p>
    <w:p w:rsidR="00BF3AD0" w:rsidRDefault="00BF3AD0">
      <w:pPr>
        <w:spacing w:after="0"/>
        <w:ind w:left="1" w:hanging="3"/>
        <w:rPr>
          <w:rFonts w:ascii="Times New Roman" w:eastAsia="Times New Roman" w:hAnsi="Times New Roman" w:cs="Times New Roman"/>
          <w:sz w:val="28"/>
          <w:szCs w:val="28"/>
        </w:rPr>
      </w:pPr>
    </w:p>
    <w:p w:rsidR="00BF3AD0" w:rsidRDefault="00BF3AD0">
      <w:pPr>
        <w:spacing w:after="0"/>
        <w:ind w:left="1" w:hanging="3"/>
        <w:rPr>
          <w:rFonts w:ascii="Times New Roman" w:eastAsia="Times New Roman" w:hAnsi="Times New Roman" w:cs="Times New Roman"/>
          <w:sz w:val="28"/>
          <w:szCs w:val="28"/>
        </w:rPr>
      </w:pPr>
    </w:p>
    <w:p w:rsidR="00BF3AD0" w:rsidRPr="00A5754E" w:rsidRDefault="00BF3AD0">
      <w:pPr>
        <w:spacing w:after="0"/>
        <w:ind w:left="1" w:hanging="3"/>
        <w:rPr>
          <w:rFonts w:ascii="Times New Roman" w:eastAsia="Times New Roman" w:hAnsi="Times New Roman" w:cs="Times New Roman"/>
          <w:i/>
          <w:sz w:val="36"/>
          <w:szCs w:val="36"/>
        </w:rPr>
      </w:pPr>
    </w:p>
    <w:p w:rsidR="00BF3AD0" w:rsidRPr="00A5754E" w:rsidRDefault="00E87B8A">
      <w:pPr>
        <w:spacing w:after="0"/>
        <w:ind w:left="1" w:hanging="3"/>
        <w:jc w:val="center"/>
        <w:rPr>
          <w:rFonts w:ascii="Times New Roman" w:eastAsia="Times New Roman" w:hAnsi="Times New Roman" w:cs="Times New Roman"/>
          <w:i/>
          <w:sz w:val="36"/>
          <w:szCs w:val="36"/>
          <w:u w:val="single"/>
        </w:rPr>
      </w:pPr>
      <w:r w:rsidRPr="00A5754E">
        <w:rPr>
          <w:rFonts w:ascii="Times New Roman" w:eastAsia="Times New Roman" w:hAnsi="Times New Roman" w:cs="Times New Roman"/>
          <w:b/>
          <w:i/>
          <w:sz w:val="36"/>
          <w:szCs w:val="36"/>
          <w:u w:val="single"/>
        </w:rPr>
        <w:t>Dan planeta Zemlje</w:t>
      </w:r>
    </w:p>
    <w:p w:rsidR="00BF3AD0" w:rsidRDefault="00BF3AD0">
      <w:pPr>
        <w:spacing w:after="0"/>
        <w:ind w:left="1" w:hanging="3"/>
        <w:jc w:val="center"/>
        <w:rPr>
          <w:rFonts w:ascii="Times New Roman" w:eastAsia="Times New Roman" w:hAnsi="Times New Roman" w:cs="Times New Roman"/>
          <w:sz w:val="32"/>
          <w:szCs w:val="32"/>
          <w:u w:val="single"/>
        </w:rPr>
      </w:pPr>
    </w:p>
    <w:p w:rsidR="00BF3AD0" w:rsidRDefault="00BF3AD0">
      <w:pPr>
        <w:spacing w:after="0"/>
        <w:ind w:left="1" w:hanging="3"/>
        <w:rPr>
          <w:rFonts w:ascii="Times New Roman" w:eastAsia="Times New Roman" w:hAnsi="Times New Roman" w:cs="Times New Roman"/>
          <w:sz w:val="28"/>
          <w:szCs w:val="28"/>
        </w:rPr>
      </w:pPr>
    </w:p>
    <w:p w:rsidR="00BF3AD0" w:rsidRPr="00A5754E" w:rsidRDefault="00E87B8A" w:rsidP="00A5754E">
      <w:pPr>
        <w:spacing w:after="0" w:line="360" w:lineRule="auto"/>
        <w:ind w:left="1" w:hanging="3"/>
        <w:jc w:val="both"/>
        <w:rPr>
          <w:rFonts w:ascii="Times New Roman" w:eastAsia="Times New Roman" w:hAnsi="Times New Roman" w:cs="Times New Roman"/>
          <w:sz w:val="28"/>
          <w:szCs w:val="28"/>
        </w:rPr>
      </w:pPr>
      <w:r w:rsidRPr="00A5754E">
        <w:rPr>
          <w:rFonts w:ascii="Times New Roman" w:eastAsia="Times New Roman" w:hAnsi="Times New Roman" w:cs="Times New Roman"/>
          <w:b/>
          <w:sz w:val="28"/>
          <w:szCs w:val="28"/>
        </w:rPr>
        <w:t>Planiran broj učenika:</w:t>
      </w:r>
      <w:r w:rsidRPr="00A5754E">
        <w:rPr>
          <w:rFonts w:ascii="Times New Roman" w:eastAsia="Times New Roman" w:hAnsi="Times New Roman" w:cs="Times New Roman"/>
          <w:sz w:val="28"/>
          <w:szCs w:val="28"/>
        </w:rPr>
        <w:t xml:space="preserve"> </w:t>
      </w:r>
      <w:r w:rsidRPr="00A5754E">
        <w:rPr>
          <w:rFonts w:ascii="Times New Roman" w:eastAsia="Times New Roman" w:hAnsi="Times New Roman" w:cs="Times New Roman"/>
          <w:sz w:val="24"/>
          <w:szCs w:val="24"/>
        </w:rPr>
        <w:t>Svi učenici od 1. do 8. razreda</w:t>
      </w:r>
    </w:p>
    <w:p w:rsidR="00BF3AD0" w:rsidRPr="00A5754E" w:rsidRDefault="00E87B8A" w:rsidP="00A5754E">
      <w:pPr>
        <w:spacing w:after="0" w:line="360" w:lineRule="auto"/>
        <w:ind w:left="1" w:hanging="3"/>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8"/>
          <w:szCs w:val="28"/>
        </w:rPr>
        <w:t>Nositelj aktivnosti:</w:t>
      </w:r>
      <w:r w:rsidRPr="00A5754E">
        <w:rPr>
          <w:rFonts w:ascii="Times New Roman" w:eastAsia="Times New Roman" w:hAnsi="Times New Roman" w:cs="Times New Roman"/>
          <w:sz w:val="24"/>
          <w:szCs w:val="24"/>
        </w:rPr>
        <w:t xml:space="preserve"> Svi djelatnici škole i mještani</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CILJ:</w:t>
      </w:r>
      <w:r w:rsidRPr="00A5754E">
        <w:rPr>
          <w:rFonts w:ascii="Times New Roman" w:eastAsia="Times New Roman" w:hAnsi="Times New Roman" w:cs="Times New Roman"/>
          <w:sz w:val="24"/>
          <w:szCs w:val="24"/>
        </w:rPr>
        <w:t xml:space="preserve"> </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t xml:space="preserve">- Razvoj ekološke svijesti učenika o potrebi očuvanja planete Zemlja </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Namjena</w:t>
      </w:r>
      <w:r w:rsidRPr="00A5754E">
        <w:rPr>
          <w:rFonts w:ascii="Times New Roman" w:eastAsia="Times New Roman" w:hAnsi="Times New Roman" w:cs="Times New Roman"/>
          <w:sz w:val="24"/>
          <w:szCs w:val="24"/>
        </w:rPr>
        <w:t>: osvijestiti učenike o potrebi očuvanja planeta i vlastitoj odgovornosti prema očuvanju prirodnih resursa i okoliša, prigodno obilježavanje Dana planeta Zemlja</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 xml:space="preserve">Način realizacije: </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t>- Zajednička radna akcija svih razrednih odjela – čišćenje okoliša škole i mjesta</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t>- Obilježavanje Dana planete Zemlje prigodnim plakatima i prezentacijama</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Vremenik</w:t>
      </w:r>
      <w:r w:rsidRPr="00A5754E">
        <w:rPr>
          <w:rFonts w:ascii="Times New Roman" w:eastAsia="Times New Roman" w:hAnsi="Times New Roman" w:cs="Times New Roman"/>
          <w:sz w:val="24"/>
          <w:szCs w:val="24"/>
        </w:rPr>
        <w:t xml:space="preserve">: travanj </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 xml:space="preserve">Način vrednovanja i korištenje rezultata vrednovanja: </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t xml:space="preserve">- Izložba učeničkih radova </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t>- Osvrt na uređeni okoli</w:t>
      </w:r>
    </w:p>
    <w:p w:rsidR="00BF3AD0" w:rsidRPr="00A5754E" w:rsidRDefault="00BF3AD0" w:rsidP="00A5754E">
      <w:pPr>
        <w:spacing w:after="0" w:line="360" w:lineRule="auto"/>
        <w:ind w:left="1" w:hanging="3"/>
        <w:jc w:val="both"/>
        <w:rPr>
          <w:rFonts w:ascii="Times New Roman" w:eastAsia="Times New Roman" w:hAnsi="Times New Roman" w:cs="Times New Roman"/>
          <w:sz w:val="32"/>
          <w:szCs w:val="32"/>
          <w:u w:val="single"/>
        </w:rPr>
      </w:pPr>
    </w:p>
    <w:p w:rsidR="00BF3AD0" w:rsidRDefault="00BF3AD0">
      <w:pPr>
        <w:spacing w:after="0"/>
        <w:ind w:left="1" w:hanging="3"/>
        <w:jc w:val="center"/>
        <w:rPr>
          <w:rFonts w:ascii="Times New Roman" w:eastAsia="Times New Roman" w:hAnsi="Times New Roman" w:cs="Times New Roman"/>
          <w:sz w:val="32"/>
          <w:szCs w:val="32"/>
          <w:u w:val="single"/>
        </w:rPr>
      </w:pPr>
    </w:p>
    <w:p w:rsidR="00BF3AD0" w:rsidRPr="00A5754E" w:rsidRDefault="00E87B8A">
      <w:pPr>
        <w:spacing w:after="0"/>
        <w:ind w:left="1" w:hanging="3"/>
        <w:jc w:val="center"/>
        <w:rPr>
          <w:rFonts w:ascii="Times New Roman" w:eastAsia="Times New Roman" w:hAnsi="Times New Roman" w:cs="Times New Roman"/>
          <w:sz w:val="36"/>
          <w:szCs w:val="36"/>
          <w:u w:val="single"/>
        </w:rPr>
      </w:pPr>
      <w:r w:rsidRPr="00A5754E">
        <w:rPr>
          <w:rFonts w:ascii="Times New Roman" w:eastAsia="Times New Roman" w:hAnsi="Times New Roman" w:cs="Times New Roman"/>
          <w:b/>
          <w:i/>
          <w:sz w:val="36"/>
          <w:szCs w:val="36"/>
          <w:u w:val="single"/>
        </w:rPr>
        <w:t>Zelena čistka</w:t>
      </w:r>
    </w:p>
    <w:p w:rsidR="00BF3AD0" w:rsidRDefault="00BF3AD0">
      <w:pPr>
        <w:spacing w:after="0"/>
        <w:ind w:left="1" w:hanging="3"/>
        <w:jc w:val="center"/>
        <w:rPr>
          <w:rFonts w:ascii="Times New Roman" w:eastAsia="Times New Roman" w:hAnsi="Times New Roman" w:cs="Times New Roman"/>
          <w:sz w:val="32"/>
          <w:szCs w:val="32"/>
          <w:u w:val="single"/>
        </w:rPr>
      </w:pPr>
    </w:p>
    <w:p w:rsidR="00BF3AD0" w:rsidRDefault="00BF3AD0">
      <w:pPr>
        <w:spacing w:after="0"/>
        <w:ind w:left="1" w:hanging="3"/>
        <w:rPr>
          <w:rFonts w:ascii="Times New Roman" w:eastAsia="Times New Roman" w:hAnsi="Times New Roman" w:cs="Times New Roman"/>
          <w:sz w:val="28"/>
          <w:szCs w:val="28"/>
        </w:rPr>
      </w:pPr>
    </w:p>
    <w:p w:rsidR="00BF3AD0" w:rsidRPr="00A5754E" w:rsidRDefault="00E87B8A" w:rsidP="00A5754E">
      <w:pPr>
        <w:spacing w:after="0" w:line="360" w:lineRule="auto"/>
        <w:ind w:left="1" w:hanging="3"/>
        <w:jc w:val="both"/>
        <w:rPr>
          <w:rFonts w:ascii="Times New Roman" w:eastAsia="Times New Roman" w:hAnsi="Times New Roman" w:cs="Times New Roman"/>
          <w:sz w:val="28"/>
          <w:szCs w:val="28"/>
        </w:rPr>
      </w:pPr>
      <w:r w:rsidRPr="00A5754E">
        <w:rPr>
          <w:rFonts w:ascii="Times New Roman" w:eastAsia="Times New Roman" w:hAnsi="Times New Roman" w:cs="Times New Roman"/>
          <w:b/>
          <w:sz w:val="28"/>
          <w:szCs w:val="28"/>
        </w:rPr>
        <w:t xml:space="preserve">Planiran broj učenika: </w:t>
      </w:r>
      <w:r w:rsidRPr="00A5754E">
        <w:rPr>
          <w:rFonts w:ascii="Times New Roman" w:eastAsia="Times New Roman" w:hAnsi="Times New Roman" w:cs="Times New Roman"/>
          <w:sz w:val="24"/>
          <w:szCs w:val="24"/>
        </w:rPr>
        <w:t>Svi učenici od 1. do 8. razreda</w:t>
      </w:r>
      <w:r w:rsidRPr="00A5754E">
        <w:rPr>
          <w:rFonts w:ascii="Times New Roman" w:eastAsia="Times New Roman" w:hAnsi="Times New Roman" w:cs="Times New Roman"/>
          <w:b/>
          <w:sz w:val="28"/>
          <w:szCs w:val="28"/>
        </w:rPr>
        <w:t xml:space="preserve"> </w:t>
      </w:r>
    </w:p>
    <w:p w:rsidR="00BF3AD0" w:rsidRPr="00A5754E" w:rsidRDefault="00E87B8A" w:rsidP="00A5754E">
      <w:pPr>
        <w:spacing w:after="0" w:line="360" w:lineRule="auto"/>
        <w:ind w:left="1" w:hanging="3"/>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8"/>
          <w:szCs w:val="28"/>
        </w:rPr>
        <w:t>Nositelj aktivnosti</w:t>
      </w:r>
      <w:r w:rsidRPr="00A5754E">
        <w:rPr>
          <w:rFonts w:ascii="Times New Roman" w:eastAsia="Times New Roman" w:hAnsi="Times New Roman" w:cs="Times New Roman"/>
          <w:sz w:val="28"/>
          <w:szCs w:val="28"/>
        </w:rPr>
        <w:t xml:space="preserve"> </w:t>
      </w:r>
      <w:r w:rsidRPr="00A5754E">
        <w:rPr>
          <w:rFonts w:ascii="Times New Roman" w:eastAsia="Times New Roman" w:hAnsi="Times New Roman" w:cs="Times New Roman"/>
          <w:b/>
          <w:sz w:val="28"/>
          <w:szCs w:val="28"/>
        </w:rPr>
        <w:t>:</w:t>
      </w:r>
      <w:r w:rsidRPr="00A5754E">
        <w:rPr>
          <w:rFonts w:ascii="Times New Roman" w:eastAsia="Times New Roman" w:hAnsi="Times New Roman" w:cs="Times New Roman"/>
          <w:b/>
          <w:sz w:val="24"/>
          <w:szCs w:val="24"/>
        </w:rPr>
        <w:t xml:space="preserve"> </w:t>
      </w:r>
      <w:r w:rsidRPr="00A5754E">
        <w:rPr>
          <w:rFonts w:ascii="Times New Roman" w:eastAsia="Times New Roman" w:hAnsi="Times New Roman" w:cs="Times New Roman"/>
          <w:sz w:val="24"/>
          <w:szCs w:val="24"/>
        </w:rPr>
        <w:t>svi učitelji</w:t>
      </w:r>
    </w:p>
    <w:p w:rsidR="00BF3AD0" w:rsidRPr="00A5754E" w:rsidRDefault="00BF3AD0" w:rsidP="00A5754E">
      <w:pPr>
        <w:spacing w:after="0" w:line="360" w:lineRule="auto"/>
        <w:ind w:left="1" w:hanging="3"/>
        <w:jc w:val="both"/>
        <w:rPr>
          <w:rFonts w:ascii="Times New Roman" w:eastAsia="Times New Roman" w:hAnsi="Times New Roman" w:cs="Times New Roman"/>
          <w:sz w:val="28"/>
          <w:szCs w:val="28"/>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CILJ:</w:t>
      </w:r>
      <w:r w:rsidRPr="00A5754E">
        <w:rPr>
          <w:rFonts w:ascii="Times New Roman" w:eastAsia="Times New Roman" w:hAnsi="Times New Roman" w:cs="Times New Roman"/>
          <w:sz w:val="24"/>
          <w:szCs w:val="24"/>
        </w:rPr>
        <w:t xml:space="preserve"> </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t xml:space="preserve">- Razvoj ekološke svijesti učenika o potrebi očuvanja okoliša </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Namjena</w:t>
      </w:r>
      <w:r w:rsidRPr="00A5754E">
        <w:rPr>
          <w:rFonts w:ascii="Times New Roman" w:eastAsia="Times New Roman" w:hAnsi="Times New Roman" w:cs="Times New Roman"/>
          <w:sz w:val="24"/>
          <w:szCs w:val="24"/>
        </w:rPr>
        <w:t xml:space="preserve">: osvijestiti učenike o potrebi očuvanja okoliša i vlastitoj odgovornosti prema očuvanju prirodnih resursa </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 xml:space="preserve">Način realizacije: </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t>- Zajednička radna akcija svih razrednih odjela – čišćenje okoliša škole i mjesta</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t>- prikupljanje starog papira za reciklažu koje (u suradnji s DM trgovinama koje odvoze papir)</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Vremenik</w:t>
      </w:r>
      <w:r w:rsidRPr="00A5754E">
        <w:rPr>
          <w:rFonts w:ascii="Times New Roman" w:eastAsia="Times New Roman" w:hAnsi="Times New Roman" w:cs="Times New Roman"/>
          <w:sz w:val="24"/>
          <w:szCs w:val="24"/>
        </w:rPr>
        <w:t xml:space="preserve">: tijekom cijele školske godine </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 xml:space="preserve">Način vrednovanja i korištenje rezultata vrednovanja: </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t>- razvijanje svijesti o šetnim utjecajima na okoliš (Otpad, plastika, boce, omoti..)</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t>- Osvrt na uređeni okoliš</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Default="00BF3AD0" w:rsidP="00A5754E">
      <w:pPr>
        <w:spacing w:after="0" w:line="360" w:lineRule="auto"/>
        <w:ind w:hanging="2"/>
        <w:jc w:val="both"/>
        <w:rPr>
          <w:rFonts w:ascii="Times New Roman" w:eastAsia="Times New Roman" w:hAnsi="Times New Roman" w:cs="Times New Roman"/>
          <w:sz w:val="24"/>
          <w:szCs w:val="24"/>
        </w:rPr>
      </w:pPr>
    </w:p>
    <w:p w:rsidR="00A5754E" w:rsidRDefault="00A5754E" w:rsidP="00A5754E">
      <w:pPr>
        <w:spacing w:after="0" w:line="360" w:lineRule="auto"/>
        <w:ind w:hanging="2"/>
        <w:jc w:val="both"/>
        <w:rPr>
          <w:rFonts w:ascii="Times New Roman" w:eastAsia="Times New Roman" w:hAnsi="Times New Roman" w:cs="Times New Roman"/>
          <w:sz w:val="24"/>
          <w:szCs w:val="24"/>
        </w:rPr>
      </w:pPr>
    </w:p>
    <w:p w:rsidR="00A5754E" w:rsidRDefault="00A5754E" w:rsidP="00A5754E">
      <w:pPr>
        <w:spacing w:after="0" w:line="360" w:lineRule="auto"/>
        <w:ind w:hanging="2"/>
        <w:jc w:val="both"/>
        <w:rPr>
          <w:rFonts w:ascii="Times New Roman" w:eastAsia="Times New Roman" w:hAnsi="Times New Roman" w:cs="Times New Roman"/>
          <w:sz w:val="24"/>
          <w:szCs w:val="24"/>
        </w:rPr>
      </w:pPr>
    </w:p>
    <w:p w:rsidR="00A5754E" w:rsidRPr="00A5754E" w:rsidRDefault="00A5754E"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left="1" w:hanging="3"/>
        <w:jc w:val="center"/>
        <w:rPr>
          <w:rFonts w:ascii="Times New Roman" w:eastAsia="Times New Roman" w:hAnsi="Times New Roman" w:cs="Times New Roman"/>
          <w:i/>
          <w:sz w:val="36"/>
          <w:szCs w:val="36"/>
          <w:u w:val="single"/>
        </w:rPr>
      </w:pPr>
      <w:r w:rsidRPr="00A5754E">
        <w:rPr>
          <w:rFonts w:ascii="Times New Roman" w:eastAsia="Times New Roman" w:hAnsi="Times New Roman" w:cs="Times New Roman"/>
          <w:b/>
          <w:i/>
          <w:sz w:val="36"/>
          <w:szCs w:val="36"/>
          <w:u w:val="single"/>
        </w:rPr>
        <w:t>Dan škole</w:t>
      </w:r>
    </w:p>
    <w:p w:rsidR="00BF3AD0" w:rsidRPr="00A5754E" w:rsidRDefault="00BF3AD0" w:rsidP="00A5754E">
      <w:pPr>
        <w:spacing w:after="0" w:line="360" w:lineRule="auto"/>
        <w:ind w:left="1" w:hanging="3"/>
        <w:jc w:val="both"/>
        <w:rPr>
          <w:rFonts w:ascii="Times New Roman" w:eastAsia="Times New Roman" w:hAnsi="Times New Roman" w:cs="Times New Roman"/>
          <w:sz w:val="24"/>
          <w:szCs w:val="24"/>
        </w:rPr>
      </w:pPr>
    </w:p>
    <w:p w:rsidR="00BF3AD0" w:rsidRPr="00A5754E" w:rsidRDefault="00BF3AD0" w:rsidP="00A5754E">
      <w:pPr>
        <w:spacing w:after="0" w:line="360" w:lineRule="auto"/>
        <w:ind w:left="1" w:hanging="3"/>
        <w:jc w:val="both"/>
        <w:rPr>
          <w:rFonts w:ascii="Times New Roman" w:eastAsia="Times New Roman" w:hAnsi="Times New Roman" w:cs="Times New Roman"/>
          <w:sz w:val="24"/>
          <w:szCs w:val="24"/>
        </w:rPr>
      </w:pPr>
    </w:p>
    <w:p w:rsidR="00BF3AD0" w:rsidRPr="00A5754E" w:rsidRDefault="00E87B8A" w:rsidP="00A5754E">
      <w:pPr>
        <w:spacing w:after="0" w:line="360" w:lineRule="auto"/>
        <w:ind w:left="1" w:hanging="3"/>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 xml:space="preserve">Planiran broj učenika: </w:t>
      </w:r>
      <w:r w:rsidRPr="00A5754E">
        <w:rPr>
          <w:rFonts w:ascii="Times New Roman" w:eastAsia="Times New Roman" w:hAnsi="Times New Roman" w:cs="Times New Roman"/>
          <w:sz w:val="24"/>
          <w:szCs w:val="24"/>
        </w:rPr>
        <w:t>Svi učenici od 1. do 8. razreda</w:t>
      </w:r>
      <w:r w:rsidRPr="00A5754E">
        <w:rPr>
          <w:rFonts w:ascii="Times New Roman" w:eastAsia="Times New Roman" w:hAnsi="Times New Roman" w:cs="Times New Roman"/>
          <w:b/>
          <w:sz w:val="24"/>
          <w:szCs w:val="24"/>
        </w:rPr>
        <w:t xml:space="preserve"> </w:t>
      </w:r>
    </w:p>
    <w:p w:rsidR="00BF3AD0" w:rsidRPr="00A5754E" w:rsidRDefault="00E87B8A" w:rsidP="00A5754E">
      <w:pPr>
        <w:spacing w:after="0" w:line="360" w:lineRule="auto"/>
        <w:ind w:left="1" w:hanging="3"/>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Nositelj aktivnosti</w:t>
      </w:r>
      <w:r w:rsidRPr="00A5754E">
        <w:rPr>
          <w:rFonts w:ascii="Times New Roman" w:eastAsia="Times New Roman" w:hAnsi="Times New Roman" w:cs="Times New Roman"/>
          <w:sz w:val="24"/>
          <w:szCs w:val="24"/>
        </w:rPr>
        <w:t xml:space="preserve"> </w:t>
      </w:r>
      <w:r w:rsidRPr="00A5754E">
        <w:rPr>
          <w:rFonts w:ascii="Times New Roman" w:eastAsia="Times New Roman" w:hAnsi="Times New Roman" w:cs="Times New Roman"/>
          <w:b/>
          <w:sz w:val="24"/>
          <w:szCs w:val="24"/>
        </w:rPr>
        <w:t xml:space="preserve">: </w:t>
      </w:r>
      <w:r w:rsidRPr="00A5754E">
        <w:rPr>
          <w:rFonts w:ascii="Times New Roman" w:eastAsia="Times New Roman" w:hAnsi="Times New Roman" w:cs="Times New Roman"/>
          <w:sz w:val="24"/>
          <w:szCs w:val="24"/>
        </w:rPr>
        <w:t>svi učitelji</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 xml:space="preserve">CILJ: </w:t>
      </w:r>
      <w:r w:rsidRPr="00A5754E">
        <w:rPr>
          <w:rFonts w:ascii="Times New Roman" w:eastAsia="Times New Roman" w:hAnsi="Times New Roman" w:cs="Times New Roman"/>
          <w:sz w:val="24"/>
          <w:szCs w:val="24"/>
        </w:rPr>
        <w:t>obilježiti Dan škole u suradnji s učenicima</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Način realizacije</w:t>
      </w:r>
      <w:r w:rsidRPr="00A5754E">
        <w:rPr>
          <w:rFonts w:ascii="Times New Roman" w:eastAsia="Times New Roman" w:hAnsi="Times New Roman" w:cs="Times New Roman"/>
          <w:sz w:val="24"/>
          <w:szCs w:val="24"/>
        </w:rPr>
        <w:t xml:space="preserve">: </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t>- priprema za obilježavanje Dana škole na satovima razredne zajednice</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t>- prigodni materijali i prezentacija koje će pripremiti učenici zajedno sa svojim razrednicima</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t>- rasprava o ulozi škole i učitelja u životu učenika: na satu razredne zajednice</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 xml:space="preserve">Vremenski okvir: </w:t>
      </w:r>
      <w:r w:rsidRPr="00A5754E">
        <w:rPr>
          <w:rFonts w:ascii="Times New Roman" w:eastAsia="Times New Roman" w:hAnsi="Times New Roman" w:cs="Times New Roman"/>
          <w:sz w:val="24"/>
          <w:szCs w:val="24"/>
        </w:rPr>
        <w:t>svibanj</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Osnovna namjena</w:t>
      </w:r>
      <w:r w:rsidRPr="00A5754E">
        <w:rPr>
          <w:rFonts w:ascii="Times New Roman" w:eastAsia="Times New Roman" w:hAnsi="Times New Roman" w:cs="Times New Roman"/>
          <w:sz w:val="24"/>
          <w:szCs w:val="24"/>
        </w:rPr>
        <w:t>: potaknuti učenike na razmišljanje o važnosti obrazovanja i poštivanja učitelja</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Način vrednovanja</w:t>
      </w:r>
      <w:r w:rsidRPr="00A5754E">
        <w:rPr>
          <w:rFonts w:ascii="Times New Roman" w:eastAsia="Times New Roman" w:hAnsi="Times New Roman" w:cs="Times New Roman"/>
          <w:sz w:val="24"/>
          <w:szCs w:val="24"/>
        </w:rPr>
        <w:t>: prezentacije prikupljenih materijala</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BF3AD0" w:rsidRDefault="00BF3AD0" w:rsidP="00A5754E">
      <w:pPr>
        <w:spacing w:after="0" w:line="360" w:lineRule="auto"/>
        <w:ind w:left="2" w:hanging="4"/>
        <w:jc w:val="both"/>
        <w:rPr>
          <w:rFonts w:ascii="Times New Roman" w:eastAsia="Times New Roman" w:hAnsi="Times New Roman" w:cs="Times New Roman"/>
          <w:b/>
          <w:sz w:val="24"/>
          <w:szCs w:val="24"/>
          <w:u w:val="single"/>
        </w:rPr>
      </w:pPr>
    </w:p>
    <w:p w:rsidR="00151B42" w:rsidRDefault="00151B42" w:rsidP="00A5754E">
      <w:pPr>
        <w:spacing w:after="0" w:line="360" w:lineRule="auto"/>
        <w:ind w:left="2" w:hanging="4"/>
        <w:jc w:val="both"/>
        <w:rPr>
          <w:rFonts w:ascii="Times New Roman" w:eastAsia="Times New Roman" w:hAnsi="Times New Roman" w:cs="Times New Roman"/>
          <w:b/>
          <w:sz w:val="24"/>
          <w:szCs w:val="24"/>
          <w:u w:val="single"/>
        </w:rPr>
      </w:pPr>
    </w:p>
    <w:p w:rsidR="00151B42" w:rsidRDefault="00151B42" w:rsidP="00A5754E">
      <w:pPr>
        <w:spacing w:after="0" w:line="360" w:lineRule="auto"/>
        <w:ind w:left="2" w:hanging="4"/>
        <w:jc w:val="both"/>
        <w:rPr>
          <w:rFonts w:ascii="Times New Roman" w:eastAsia="Times New Roman" w:hAnsi="Times New Roman" w:cs="Times New Roman"/>
          <w:b/>
          <w:sz w:val="24"/>
          <w:szCs w:val="24"/>
          <w:u w:val="single"/>
        </w:rPr>
      </w:pPr>
    </w:p>
    <w:p w:rsidR="00151B42" w:rsidRDefault="00151B42" w:rsidP="00A5754E">
      <w:pPr>
        <w:spacing w:after="0" w:line="360" w:lineRule="auto"/>
        <w:ind w:left="2" w:hanging="4"/>
        <w:jc w:val="both"/>
        <w:rPr>
          <w:rFonts w:ascii="Times New Roman" w:eastAsia="Times New Roman" w:hAnsi="Times New Roman" w:cs="Times New Roman"/>
          <w:b/>
          <w:sz w:val="24"/>
          <w:szCs w:val="24"/>
          <w:u w:val="single"/>
        </w:rPr>
      </w:pPr>
    </w:p>
    <w:p w:rsidR="00151B42" w:rsidRDefault="00151B42" w:rsidP="00A5754E">
      <w:pPr>
        <w:spacing w:after="0" w:line="360" w:lineRule="auto"/>
        <w:ind w:left="2" w:hanging="4"/>
        <w:jc w:val="both"/>
        <w:rPr>
          <w:rFonts w:ascii="Times New Roman" w:eastAsia="Times New Roman" w:hAnsi="Times New Roman" w:cs="Times New Roman"/>
          <w:b/>
          <w:sz w:val="24"/>
          <w:szCs w:val="24"/>
          <w:u w:val="single"/>
        </w:rPr>
      </w:pPr>
    </w:p>
    <w:p w:rsidR="00151B42" w:rsidRDefault="00151B42" w:rsidP="00A5754E">
      <w:pPr>
        <w:spacing w:after="0" w:line="360" w:lineRule="auto"/>
        <w:ind w:left="2" w:hanging="4"/>
        <w:jc w:val="both"/>
        <w:rPr>
          <w:rFonts w:ascii="Times New Roman" w:eastAsia="Times New Roman" w:hAnsi="Times New Roman" w:cs="Times New Roman"/>
          <w:b/>
          <w:sz w:val="24"/>
          <w:szCs w:val="24"/>
          <w:u w:val="single"/>
        </w:rPr>
      </w:pPr>
    </w:p>
    <w:p w:rsidR="00151B42" w:rsidRDefault="00151B42" w:rsidP="00A5754E">
      <w:pPr>
        <w:spacing w:after="0" w:line="360" w:lineRule="auto"/>
        <w:ind w:left="2" w:hanging="4"/>
        <w:jc w:val="both"/>
        <w:rPr>
          <w:rFonts w:ascii="Times New Roman" w:eastAsia="Times New Roman" w:hAnsi="Times New Roman" w:cs="Times New Roman"/>
          <w:b/>
          <w:sz w:val="24"/>
          <w:szCs w:val="24"/>
          <w:u w:val="single"/>
        </w:rPr>
      </w:pPr>
    </w:p>
    <w:p w:rsidR="00151B42" w:rsidRPr="00A5754E" w:rsidRDefault="00151B42" w:rsidP="00A5754E">
      <w:pPr>
        <w:spacing w:after="0" w:line="360" w:lineRule="auto"/>
        <w:ind w:left="2" w:hanging="4"/>
        <w:jc w:val="both"/>
        <w:rPr>
          <w:rFonts w:ascii="Times New Roman" w:eastAsia="Times New Roman" w:hAnsi="Times New Roman" w:cs="Times New Roman"/>
          <w:b/>
          <w:sz w:val="24"/>
          <w:szCs w:val="24"/>
          <w:u w:val="single"/>
        </w:rPr>
      </w:pPr>
    </w:p>
    <w:p w:rsidR="00BF3AD0" w:rsidRPr="00A5754E" w:rsidRDefault="00BF3AD0" w:rsidP="00A5754E">
      <w:pPr>
        <w:spacing w:after="0" w:line="360" w:lineRule="auto"/>
        <w:ind w:left="2" w:hanging="4"/>
        <w:jc w:val="both"/>
        <w:rPr>
          <w:rFonts w:ascii="Times New Roman" w:eastAsia="Times New Roman" w:hAnsi="Times New Roman" w:cs="Times New Roman"/>
          <w:b/>
          <w:sz w:val="24"/>
          <w:szCs w:val="24"/>
          <w:u w:val="single"/>
        </w:rPr>
      </w:pPr>
    </w:p>
    <w:p w:rsidR="00BF3AD0" w:rsidRPr="00A5754E" w:rsidRDefault="00E87B8A" w:rsidP="00A5754E">
      <w:pPr>
        <w:spacing w:after="0" w:line="360" w:lineRule="auto"/>
        <w:ind w:left="2" w:hanging="4"/>
        <w:jc w:val="center"/>
        <w:rPr>
          <w:rFonts w:ascii="Times New Roman" w:eastAsia="Times New Roman" w:hAnsi="Times New Roman" w:cs="Times New Roman"/>
          <w:b/>
          <w:i/>
          <w:sz w:val="36"/>
          <w:szCs w:val="36"/>
          <w:u w:val="single"/>
        </w:rPr>
      </w:pPr>
      <w:r w:rsidRPr="00A5754E">
        <w:rPr>
          <w:rFonts w:ascii="Times New Roman" w:eastAsia="Times New Roman" w:hAnsi="Times New Roman" w:cs="Times New Roman"/>
          <w:b/>
          <w:i/>
          <w:sz w:val="36"/>
          <w:szCs w:val="36"/>
          <w:u w:val="single"/>
        </w:rPr>
        <w:lastRenderedPageBreak/>
        <w:t>Sigurno  u prometu</w:t>
      </w:r>
    </w:p>
    <w:p w:rsidR="00BF3AD0" w:rsidRPr="00A5754E" w:rsidRDefault="00BF3AD0" w:rsidP="00A5754E">
      <w:pPr>
        <w:spacing w:after="0" w:line="360" w:lineRule="auto"/>
        <w:ind w:left="2" w:hanging="4"/>
        <w:jc w:val="both"/>
        <w:rPr>
          <w:rFonts w:ascii="Times New Roman" w:eastAsia="Times New Roman" w:hAnsi="Times New Roman" w:cs="Times New Roman"/>
          <w:b/>
          <w:sz w:val="24"/>
          <w:szCs w:val="24"/>
          <w:u w:val="single"/>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Razred:</w:t>
      </w:r>
      <w:r w:rsidRPr="00A5754E">
        <w:rPr>
          <w:rFonts w:ascii="Times New Roman" w:eastAsia="Times New Roman" w:hAnsi="Times New Roman" w:cs="Times New Roman"/>
          <w:sz w:val="24"/>
          <w:szCs w:val="24"/>
        </w:rPr>
        <w:t xml:space="preserve"> 5. i 6. </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Nositelji aktivnosti</w:t>
      </w:r>
      <w:r w:rsidRPr="00A5754E">
        <w:rPr>
          <w:rFonts w:ascii="Times New Roman" w:eastAsia="Times New Roman" w:hAnsi="Times New Roman" w:cs="Times New Roman"/>
          <w:sz w:val="24"/>
          <w:szCs w:val="24"/>
        </w:rPr>
        <w:t xml:space="preserve"> : H</w:t>
      </w:r>
      <w:r w:rsidR="00A5754E" w:rsidRPr="00A5754E">
        <w:rPr>
          <w:rFonts w:ascii="Times New Roman" w:eastAsia="Times New Roman" w:hAnsi="Times New Roman" w:cs="Times New Roman"/>
          <w:sz w:val="24"/>
          <w:szCs w:val="24"/>
        </w:rPr>
        <w:t>rvoje Mandac, Katarina Vuković</w:t>
      </w:r>
      <w:r w:rsidRPr="00A5754E">
        <w:rPr>
          <w:rFonts w:ascii="Times New Roman" w:eastAsia="Times New Roman" w:hAnsi="Times New Roman" w:cs="Times New Roman"/>
          <w:sz w:val="24"/>
          <w:szCs w:val="24"/>
        </w:rPr>
        <w:t xml:space="preserve">, lokalni autoklub </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 xml:space="preserve">Cilj: </w:t>
      </w:r>
      <w:r w:rsidRPr="00A5754E">
        <w:rPr>
          <w:rFonts w:ascii="Times New Roman" w:eastAsia="Times New Roman" w:hAnsi="Times New Roman" w:cs="Times New Roman"/>
          <w:sz w:val="24"/>
          <w:szCs w:val="24"/>
        </w:rPr>
        <w:t>Natjecanje „Sigurno u prometu“ provodi se za učenike osnovnih škola s ciljem da učenici dobiju temeljna znanja o prometnim propisima i sigurnosnim pravilima, te da što bolje svladaju vještinu vožnje biciklom.</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Način realizacije</w:t>
      </w:r>
      <w:r w:rsidRPr="00A5754E">
        <w:rPr>
          <w:rFonts w:ascii="Times New Roman" w:eastAsia="Times New Roman" w:hAnsi="Times New Roman" w:cs="Times New Roman"/>
          <w:sz w:val="24"/>
          <w:szCs w:val="24"/>
        </w:rPr>
        <w:t>:  Natjecanje se sastoji od teorijskog dijela natjecanja (provjere znanja o prometnim propisima i sigurnosnim pravilima) te praktičnog dijela natjecanja (upravljanje biciklom prema točno utvrđenom sadržaju). Natjecanje učenika u dobi od 10 do 12 godina određeno je Pravilnikom o provedbi natjecanja „Sigurno u prometu“ koji je donio Upravni odbor Hrvatskog autokluba i koji je usklađen s europskim pravilima natjecanja FIA klubova. </w:t>
      </w: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Vremenski okvir</w:t>
      </w:r>
      <w:r w:rsidRPr="00A5754E">
        <w:rPr>
          <w:rFonts w:ascii="Times New Roman" w:eastAsia="Times New Roman" w:hAnsi="Times New Roman" w:cs="Times New Roman"/>
          <w:sz w:val="24"/>
          <w:szCs w:val="24"/>
        </w:rPr>
        <w:t xml:space="preserve">: svibanj </w:t>
      </w:r>
    </w:p>
    <w:p w:rsidR="00BF3AD0"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 xml:space="preserve">Osnovna namjena: </w:t>
      </w:r>
      <w:r w:rsidRPr="00A5754E">
        <w:rPr>
          <w:rFonts w:ascii="Times New Roman" w:eastAsia="Times New Roman" w:hAnsi="Times New Roman" w:cs="Times New Roman"/>
          <w:sz w:val="24"/>
          <w:szCs w:val="24"/>
        </w:rPr>
        <w:t xml:space="preserve">upoznavanje učenika sa pravilima u prometu i ispravnim korištenjem bicikla </w:t>
      </w:r>
    </w:p>
    <w:p w:rsidR="00D279F4" w:rsidRPr="00A5754E" w:rsidRDefault="00D279F4" w:rsidP="00D279F4">
      <w:pPr>
        <w:spacing w:after="0" w:line="360" w:lineRule="auto"/>
        <w:jc w:val="both"/>
        <w:rPr>
          <w:rFonts w:ascii="Times New Roman" w:eastAsia="Times New Roman" w:hAnsi="Times New Roman" w:cs="Times New Roman"/>
          <w:sz w:val="24"/>
          <w:szCs w:val="24"/>
        </w:rPr>
      </w:pPr>
    </w:p>
    <w:p w:rsidR="00BF3AD0" w:rsidRPr="00A5754E" w:rsidRDefault="00E87B8A" w:rsidP="00A5754E">
      <w:pPr>
        <w:spacing w:after="0" w:line="360" w:lineRule="auto"/>
        <w:ind w:hanging="2"/>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Način vrednovanja</w:t>
      </w:r>
      <w:r w:rsidRPr="00A5754E">
        <w:rPr>
          <w:rFonts w:ascii="Times New Roman" w:eastAsia="Times New Roman" w:hAnsi="Times New Roman" w:cs="Times New Roman"/>
          <w:sz w:val="24"/>
          <w:szCs w:val="24"/>
        </w:rPr>
        <w:t>: školsko natjecanje i prolazak na županijsko koje organizira HAK</w:t>
      </w:r>
    </w:p>
    <w:p w:rsidR="00BF3AD0" w:rsidRPr="00A5754E" w:rsidRDefault="00BF3AD0" w:rsidP="00A5754E">
      <w:pPr>
        <w:spacing w:after="0" w:line="360" w:lineRule="auto"/>
        <w:ind w:hanging="2"/>
        <w:jc w:val="both"/>
        <w:rPr>
          <w:rFonts w:ascii="Times New Roman" w:eastAsia="Times New Roman" w:hAnsi="Times New Roman" w:cs="Times New Roman"/>
          <w:sz w:val="24"/>
          <w:szCs w:val="24"/>
        </w:rPr>
      </w:pPr>
    </w:p>
    <w:p w:rsidR="00D279F4" w:rsidRDefault="00D279F4" w:rsidP="00D279F4">
      <w:pPr>
        <w:spacing w:after="0" w:line="360" w:lineRule="auto"/>
        <w:ind w:left="2" w:hanging="4"/>
        <w:jc w:val="center"/>
        <w:rPr>
          <w:rFonts w:ascii="Times New Roman" w:eastAsia="Times New Roman" w:hAnsi="Times New Roman" w:cs="Times New Roman"/>
          <w:b/>
          <w:sz w:val="36"/>
          <w:szCs w:val="36"/>
          <w:u w:val="single"/>
        </w:rPr>
      </w:pPr>
    </w:p>
    <w:p w:rsidR="00BF3AD0" w:rsidRPr="00151B42" w:rsidRDefault="00E87B8A" w:rsidP="00D279F4">
      <w:pPr>
        <w:spacing w:after="0" w:line="360" w:lineRule="auto"/>
        <w:ind w:left="2" w:hanging="4"/>
        <w:jc w:val="center"/>
        <w:rPr>
          <w:rFonts w:ascii="Times New Roman" w:eastAsia="Times New Roman" w:hAnsi="Times New Roman" w:cs="Times New Roman"/>
          <w:b/>
          <w:i/>
          <w:sz w:val="36"/>
          <w:szCs w:val="36"/>
          <w:u w:val="single"/>
        </w:rPr>
      </w:pPr>
      <w:r w:rsidRPr="00151B42">
        <w:rPr>
          <w:rFonts w:ascii="Times New Roman" w:eastAsia="Times New Roman" w:hAnsi="Times New Roman" w:cs="Times New Roman"/>
          <w:b/>
          <w:i/>
          <w:sz w:val="36"/>
          <w:szCs w:val="36"/>
          <w:u w:val="single"/>
        </w:rPr>
        <w:t>Prometna učilica</w:t>
      </w:r>
    </w:p>
    <w:p w:rsidR="00BF3AD0" w:rsidRPr="00A5754E" w:rsidRDefault="00BF3AD0" w:rsidP="00A5754E">
      <w:pPr>
        <w:spacing w:after="0" w:line="360" w:lineRule="auto"/>
        <w:ind w:left="2" w:hanging="4"/>
        <w:jc w:val="both"/>
        <w:rPr>
          <w:rFonts w:ascii="Times New Roman" w:eastAsia="Times New Roman" w:hAnsi="Times New Roman" w:cs="Times New Roman"/>
          <w:b/>
          <w:color w:val="00B050"/>
          <w:sz w:val="24"/>
          <w:szCs w:val="24"/>
          <w:u w:val="single"/>
        </w:rPr>
      </w:pPr>
    </w:p>
    <w:p w:rsidR="00BF3AD0" w:rsidRPr="00A5754E" w:rsidRDefault="00E87B8A" w:rsidP="00A5754E">
      <w:pPr>
        <w:spacing w:after="0" w:line="360" w:lineRule="auto"/>
        <w:jc w:val="both"/>
        <w:rPr>
          <w:rFonts w:ascii="Times New Roman" w:eastAsia="Times New Roman" w:hAnsi="Times New Roman" w:cs="Times New Roman"/>
          <w:sz w:val="24"/>
          <w:szCs w:val="24"/>
        </w:rPr>
      </w:pPr>
      <w:r w:rsidRPr="00A5754E">
        <w:rPr>
          <w:rFonts w:ascii="Times New Roman" w:eastAsia="Times New Roman" w:hAnsi="Times New Roman" w:cs="Times New Roman"/>
          <w:sz w:val="24"/>
          <w:szCs w:val="24"/>
        </w:rPr>
        <w:t xml:space="preserve"> </w:t>
      </w:r>
      <w:r w:rsidRPr="00A5754E">
        <w:rPr>
          <w:rFonts w:ascii="Times New Roman" w:eastAsia="Times New Roman" w:hAnsi="Times New Roman" w:cs="Times New Roman"/>
          <w:b/>
          <w:sz w:val="24"/>
          <w:szCs w:val="24"/>
        </w:rPr>
        <w:t>Razredi</w:t>
      </w:r>
      <w:r w:rsidRPr="00A5754E">
        <w:rPr>
          <w:rFonts w:ascii="Times New Roman" w:eastAsia="Times New Roman" w:hAnsi="Times New Roman" w:cs="Times New Roman"/>
          <w:sz w:val="24"/>
          <w:szCs w:val="24"/>
        </w:rPr>
        <w:t xml:space="preserve"> : 1.- 8. </w:t>
      </w:r>
    </w:p>
    <w:p w:rsidR="00BF3AD0" w:rsidRPr="00A5754E" w:rsidRDefault="00E87B8A" w:rsidP="00A5754E">
      <w:pPr>
        <w:spacing w:after="0" w:line="360" w:lineRule="auto"/>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Nositelji aktivnosti:</w:t>
      </w:r>
      <w:r w:rsidRPr="00A5754E">
        <w:rPr>
          <w:rFonts w:ascii="Times New Roman" w:eastAsia="Times New Roman" w:hAnsi="Times New Roman" w:cs="Times New Roman"/>
          <w:sz w:val="24"/>
          <w:szCs w:val="24"/>
        </w:rPr>
        <w:t xml:space="preserve"> razrednici, učitelji, pedagoginja </w:t>
      </w:r>
    </w:p>
    <w:p w:rsidR="00BF3AD0" w:rsidRPr="00A5754E" w:rsidRDefault="00E87B8A" w:rsidP="00A5754E">
      <w:pPr>
        <w:spacing w:after="0" w:line="360" w:lineRule="auto"/>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Cilj:</w:t>
      </w:r>
      <w:r w:rsidRPr="00A5754E">
        <w:rPr>
          <w:rFonts w:ascii="Times New Roman" w:eastAsia="Times New Roman" w:hAnsi="Times New Roman" w:cs="Times New Roman"/>
          <w:sz w:val="24"/>
          <w:szCs w:val="24"/>
        </w:rPr>
        <w:t xml:space="preserve"> Cilj natjecanja je podizanje razine prometne kulture, počevši već od najranije dobi, s kontinuiranim obrazovanjem djece sadržajima primjerenim njihovom uzrastu.Web platforma namijenjena za učenje, poučavanje i provjeru znanja iz prometne kulture, prometnih propisa i prometnih pravila s ciljem unaprjeđenja sigurnosti prometa kod djece i mladih sudionika u prometu.</w:t>
      </w:r>
    </w:p>
    <w:p w:rsidR="00BF3AD0" w:rsidRPr="00A5754E" w:rsidRDefault="00BF3AD0" w:rsidP="00A5754E">
      <w:pPr>
        <w:spacing w:after="0" w:line="360" w:lineRule="auto"/>
        <w:jc w:val="both"/>
        <w:rPr>
          <w:rFonts w:ascii="Times New Roman" w:eastAsia="Times New Roman" w:hAnsi="Times New Roman" w:cs="Times New Roman"/>
          <w:sz w:val="24"/>
          <w:szCs w:val="24"/>
        </w:rPr>
      </w:pPr>
    </w:p>
    <w:p w:rsidR="00BF3AD0" w:rsidRPr="00A5754E" w:rsidRDefault="00E87B8A" w:rsidP="00A5754E">
      <w:pPr>
        <w:spacing w:after="0" w:line="360" w:lineRule="auto"/>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Način realizacije:</w:t>
      </w:r>
      <w:r w:rsidRPr="00A5754E">
        <w:rPr>
          <w:rFonts w:ascii="Times New Roman" w:eastAsia="Times New Roman" w:hAnsi="Times New Roman" w:cs="Times New Roman"/>
          <w:sz w:val="24"/>
          <w:szCs w:val="24"/>
        </w:rPr>
        <w:t xml:space="preserve"> Osim što se na Prometnoj Učilici osnovnoškolci mogu igrati, učiti i ponavljati znanje o prometnim propisima, jedan od razloga njenog sve češćeg korištenja je i </w:t>
      </w:r>
      <w:r w:rsidRPr="00A5754E">
        <w:rPr>
          <w:rFonts w:ascii="Times New Roman" w:eastAsia="Times New Roman" w:hAnsi="Times New Roman" w:cs="Times New Roman"/>
          <w:sz w:val="24"/>
          <w:szCs w:val="24"/>
        </w:rPr>
        <w:lastRenderedPageBreak/>
        <w:t>veliko Državno natjecanje osnovnoškolaca u poznavanju prometnih propisa. Učenici pregledavaju poučne sadržaje i vježbe te rješavaju ispite (ukupno 8 ispita) koji se sastoje od teorijskog i praktičnog dijela za vrijeme sata razrednika ili sata informatike,  sve je putem web platforme prometne učilice.</w:t>
      </w:r>
    </w:p>
    <w:p w:rsidR="00BF3AD0" w:rsidRPr="00A5754E" w:rsidRDefault="00BF3AD0" w:rsidP="00A5754E">
      <w:pPr>
        <w:spacing w:after="0" w:line="360" w:lineRule="auto"/>
        <w:jc w:val="both"/>
        <w:rPr>
          <w:rFonts w:ascii="Times New Roman" w:eastAsia="Times New Roman" w:hAnsi="Times New Roman" w:cs="Times New Roman"/>
          <w:sz w:val="24"/>
          <w:szCs w:val="24"/>
        </w:rPr>
      </w:pPr>
    </w:p>
    <w:p w:rsidR="00BF3AD0" w:rsidRPr="00A5754E" w:rsidRDefault="00E87B8A" w:rsidP="00A5754E">
      <w:pPr>
        <w:spacing w:after="0" w:line="360" w:lineRule="auto"/>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Vremenski okvir</w:t>
      </w:r>
      <w:r w:rsidRPr="00A5754E">
        <w:rPr>
          <w:rFonts w:ascii="Times New Roman" w:eastAsia="Times New Roman" w:hAnsi="Times New Roman" w:cs="Times New Roman"/>
          <w:sz w:val="24"/>
          <w:szCs w:val="24"/>
        </w:rPr>
        <w:t xml:space="preserve">: listopad  2021.- prosinac  2021.   </w:t>
      </w:r>
    </w:p>
    <w:p w:rsidR="00BF3AD0" w:rsidRPr="00A5754E" w:rsidRDefault="00E87B8A" w:rsidP="00A5754E">
      <w:pPr>
        <w:spacing w:after="0" w:line="360" w:lineRule="auto"/>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Osnovna namjena :</w:t>
      </w:r>
      <w:r w:rsidRPr="00A5754E">
        <w:rPr>
          <w:rFonts w:ascii="Times New Roman" w:eastAsia="Times New Roman" w:hAnsi="Times New Roman" w:cs="Times New Roman"/>
          <w:sz w:val="24"/>
          <w:szCs w:val="24"/>
        </w:rPr>
        <w:t xml:space="preserve"> upoznavanje učenika s prometnim propisima naročito zbog sve većeg stradanja djece u prometu. </w:t>
      </w:r>
    </w:p>
    <w:p w:rsidR="00BF3AD0" w:rsidRPr="00A5754E" w:rsidRDefault="00E87B8A" w:rsidP="00A5754E">
      <w:pPr>
        <w:spacing w:after="0" w:line="360" w:lineRule="auto"/>
        <w:jc w:val="both"/>
        <w:rPr>
          <w:rFonts w:ascii="Times New Roman" w:eastAsia="Times New Roman" w:hAnsi="Times New Roman" w:cs="Times New Roman"/>
          <w:sz w:val="24"/>
          <w:szCs w:val="24"/>
        </w:rPr>
      </w:pPr>
      <w:r w:rsidRPr="00A5754E">
        <w:rPr>
          <w:rFonts w:ascii="Times New Roman" w:eastAsia="Times New Roman" w:hAnsi="Times New Roman" w:cs="Times New Roman"/>
          <w:b/>
          <w:sz w:val="24"/>
          <w:szCs w:val="24"/>
        </w:rPr>
        <w:t xml:space="preserve">Način vrednovanja:  </w:t>
      </w:r>
      <w:r w:rsidRPr="00A5754E">
        <w:rPr>
          <w:rFonts w:ascii="Times New Roman" w:eastAsia="Times New Roman" w:hAnsi="Times New Roman" w:cs="Times New Roman"/>
          <w:sz w:val="24"/>
          <w:szCs w:val="24"/>
        </w:rPr>
        <w:t>Na natjecanju se vrednuje sveukupna aktivnost na Prometnoj Učilici te rezultati na ispitima koje zadaje Ministarstvo unutarnjih poslova u skladu s </w:t>
      </w:r>
      <w:hyperlink r:id="rId18">
        <w:r w:rsidRPr="00A5754E">
          <w:rPr>
            <w:rFonts w:ascii="Times New Roman" w:eastAsia="Times New Roman" w:hAnsi="Times New Roman" w:cs="Times New Roman"/>
            <w:sz w:val="24"/>
            <w:szCs w:val="24"/>
          </w:rPr>
          <w:t>pravilima natjecanja</w:t>
        </w:r>
      </w:hyperlink>
      <w:r w:rsidRPr="00A5754E">
        <w:rPr>
          <w:rFonts w:ascii="Times New Roman" w:eastAsia="Times New Roman" w:hAnsi="Times New Roman" w:cs="Times New Roman"/>
          <w:sz w:val="24"/>
          <w:szCs w:val="24"/>
        </w:rPr>
        <w:t>. Za uspjeh u natjecanju najbolji učenici, najbolji razred i najbolje škole osvajaju i vrijedne nagrade, diplome i pohvalnice. </w:t>
      </w:r>
    </w:p>
    <w:p w:rsidR="00BF3AD0" w:rsidRPr="003C73B6" w:rsidRDefault="00E87B8A">
      <w:pPr>
        <w:spacing w:after="0" w:line="360" w:lineRule="auto"/>
        <w:rPr>
          <w:rFonts w:ascii="Times New Roman" w:eastAsia="Times New Roman" w:hAnsi="Times New Roman" w:cs="Times New Roman"/>
          <w:sz w:val="24"/>
          <w:szCs w:val="24"/>
        </w:rPr>
      </w:pPr>
      <w:r w:rsidRPr="003C73B6">
        <w:rPr>
          <w:rFonts w:ascii="Times New Roman" w:eastAsia="Times New Roman" w:hAnsi="Times New Roman" w:cs="Times New Roman"/>
          <w:sz w:val="24"/>
          <w:szCs w:val="24"/>
        </w:rPr>
        <w:t>Za doprinos promicanju prometne kulture i poželjnog ponašanja u prometu učenika osnovnih škola najuspješniji učitelji/nastavnici te najuspješniji učenik također se nagrađuju vrijednim nagradama i diplomama.</w:t>
      </w:r>
    </w:p>
    <w:p w:rsidR="00BF3AD0" w:rsidRDefault="00BF3AD0">
      <w:pPr>
        <w:spacing w:after="0" w:line="360" w:lineRule="auto"/>
        <w:rPr>
          <w:rFonts w:ascii="Times New Roman" w:eastAsia="Times New Roman" w:hAnsi="Times New Roman" w:cs="Times New Roman"/>
          <w:i/>
          <w:sz w:val="24"/>
          <w:szCs w:val="24"/>
        </w:rPr>
      </w:pPr>
    </w:p>
    <w:p w:rsidR="00BF3AD0" w:rsidRDefault="00BF3AD0">
      <w:pPr>
        <w:spacing w:after="0" w:line="360" w:lineRule="auto"/>
        <w:rPr>
          <w:rFonts w:ascii="Times New Roman" w:eastAsia="Times New Roman" w:hAnsi="Times New Roman" w:cs="Times New Roman"/>
          <w:i/>
          <w:sz w:val="24"/>
          <w:szCs w:val="24"/>
        </w:rPr>
      </w:pPr>
    </w:p>
    <w:p w:rsidR="00BF3AD0" w:rsidRDefault="00BF3AD0">
      <w:pPr>
        <w:spacing w:after="0" w:line="360" w:lineRule="auto"/>
        <w:rPr>
          <w:rFonts w:ascii="Times New Roman" w:eastAsia="Times New Roman" w:hAnsi="Times New Roman" w:cs="Times New Roman"/>
          <w:i/>
          <w:sz w:val="24"/>
          <w:szCs w:val="24"/>
        </w:rPr>
      </w:pPr>
    </w:p>
    <w:p w:rsidR="00BF3AD0" w:rsidRDefault="00BF3AD0">
      <w:pPr>
        <w:spacing w:after="0" w:line="360" w:lineRule="auto"/>
        <w:rPr>
          <w:rFonts w:ascii="Times New Roman" w:eastAsia="Times New Roman" w:hAnsi="Times New Roman" w:cs="Times New Roman"/>
          <w:i/>
          <w:sz w:val="24"/>
          <w:szCs w:val="24"/>
        </w:rPr>
      </w:pPr>
    </w:p>
    <w:p w:rsidR="00D279F4" w:rsidRDefault="00D279F4">
      <w:pPr>
        <w:spacing w:after="0" w:line="360" w:lineRule="auto"/>
        <w:rPr>
          <w:rFonts w:ascii="Times New Roman" w:eastAsia="Times New Roman" w:hAnsi="Times New Roman" w:cs="Times New Roman"/>
          <w:i/>
          <w:sz w:val="24"/>
          <w:szCs w:val="24"/>
        </w:rPr>
      </w:pPr>
    </w:p>
    <w:p w:rsidR="00D279F4" w:rsidRDefault="00D279F4">
      <w:pPr>
        <w:spacing w:after="0" w:line="360" w:lineRule="auto"/>
        <w:rPr>
          <w:rFonts w:ascii="Times New Roman" w:eastAsia="Times New Roman" w:hAnsi="Times New Roman" w:cs="Times New Roman"/>
          <w:i/>
          <w:sz w:val="24"/>
          <w:szCs w:val="24"/>
        </w:rPr>
      </w:pPr>
    </w:p>
    <w:p w:rsidR="00D279F4" w:rsidRDefault="00D279F4">
      <w:pPr>
        <w:spacing w:after="0" w:line="360" w:lineRule="auto"/>
        <w:rPr>
          <w:rFonts w:ascii="Times New Roman" w:eastAsia="Times New Roman" w:hAnsi="Times New Roman" w:cs="Times New Roman"/>
          <w:i/>
          <w:sz w:val="24"/>
          <w:szCs w:val="24"/>
        </w:rPr>
      </w:pPr>
    </w:p>
    <w:p w:rsidR="00D279F4" w:rsidRDefault="00D279F4">
      <w:pPr>
        <w:spacing w:after="0" w:line="360" w:lineRule="auto"/>
        <w:rPr>
          <w:rFonts w:ascii="Times New Roman" w:eastAsia="Times New Roman" w:hAnsi="Times New Roman" w:cs="Times New Roman"/>
          <w:i/>
          <w:sz w:val="24"/>
          <w:szCs w:val="24"/>
        </w:rPr>
      </w:pPr>
    </w:p>
    <w:p w:rsidR="00D279F4" w:rsidRDefault="00D279F4">
      <w:pPr>
        <w:spacing w:after="0" w:line="360" w:lineRule="auto"/>
        <w:rPr>
          <w:rFonts w:ascii="Times New Roman" w:eastAsia="Times New Roman" w:hAnsi="Times New Roman" w:cs="Times New Roman"/>
          <w:i/>
          <w:sz w:val="24"/>
          <w:szCs w:val="24"/>
        </w:rPr>
      </w:pPr>
    </w:p>
    <w:p w:rsidR="00D279F4" w:rsidRDefault="00D279F4">
      <w:pPr>
        <w:spacing w:after="0" w:line="360" w:lineRule="auto"/>
        <w:rPr>
          <w:rFonts w:ascii="Times New Roman" w:eastAsia="Times New Roman" w:hAnsi="Times New Roman" w:cs="Times New Roman"/>
          <w:i/>
          <w:sz w:val="24"/>
          <w:szCs w:val="24"/>
        </w:rPr>
      </w:pPr>
    </w:p>
    <w:p w:rsidR="00D279F4" w:rsidRDefault="00D279F4">
      <w:pPr>
        <w:spacing w:after="0" w:line="360" w:lineRule="auto"/>
        <w:rPr>
          <w:rFonts w:ascii="Times New Roman" w:eastAsia="Times New Roman" w:hAnsi="Times New Roman" w:cs="Times New Roman"/>
          <w:i/>
          <w:sz w:val="24"/>
          <w:szCs w:val="24"/>
        </w:rPr>
      </w:pPr>
    </w:p>
    <w:p w:rsidR="00D279F4" w:rsidRDefault="00D279F4">
      <w:pPr>
        <w:spacing w:after="0" w:line="360" w:lineRule="auto"/>
        <w:rPr>
          <w:rFonts w:ascii="Times New Roman" w:eastAsia="Times New Roman" w:hAnsi="Times New Roman" w:cs="Times New Roman"/>
          <w:i/>
          <w:sz w:val="24"/>
          <w:szCs w:val="24"/>
        </w:rPr>
      </w:pPr>
    </w:p>
    <w:p w:rsidR="00D279F4" w:rsidRDefault="00D279F4">
      <w:pPr>
        <w:spacing w:after="0" w:line="360" w:lineRule="auto"/>
        <w:rPr>
          <w:rFonts w:ascii="Times New Roman" w:eastAsia="Times New Roman" w:hAnsi="Times New Roman" w:cs="Times New Roman"/>
          <w:i/>
          <w:sz w:val="24"/>
          <w:szCs w:val="24"/>
        </w:rPr>
      </w:pPr>
    </w:p>
    <w:p w:rsidR="00D279F4" w:rsidRDefault="00D279F4">
      <w:pPr>
        <w:spacing w:after="0" w:line="360" w:lineRule="auto"/>
        <w:rPr>
          <w:rFonts w:ascii="Times New Roman" w:eastAsia="Times New Roman" w:hAnsi="Times New Roman" w:cs="Times New Roman"/>
          <w:i/>
          <w:sz w:val="24"/>
          <w:szCs w:val="24"/>
        </w:rPr>
      </w:pPr>
    </w:p>
    <w:p w:rsidR="00D279F4" w:rsidRDefault="00D279F4">
      <w:pPr>
        <w:spacing w:after="0" w:line="360" w:lineRule="auto"/>
        <w:rPr>
          <w:rFonts w:ascii="Times New Roman" w:eastAsia="Times New Roman" w:hAnsi="Times New Roman" w:cs="Times New Roman"/>
          <w:i/>
          <w:sz w:val="24"/>
          <w:szCs w:val="24"/>
        </w:rPr>
      </w:pPr>
    </w:p>
    <w:p w:rsidR="00D279F4" w:rsidRDefault="00D279F4">
      <w:pPr>
        <w:spacing w:after="0" w:line="360" w:lineRule="auto"/>
        <w:rPr>
          <w:rFonts w:ascii="Times New Roman" w:eastAsia="Times New Roman" w:hAnsi="Times New Roman" w:cs="Times New Roman"/>
          <w:i/>
          <w:sz w:val="24"/>
          <w:szCs w:val="24"/>
        </w:rPr>
      </w:pPr>
    </w:p>
    <w:p w:rsidR="00D279F4" w:rsidRDefault="00D279F4">
      <w:pPr>
        <w:spacing w:after="0" w:line="360" w:lineRule="auto"/>
        <w:rPr>
          <w:rFonts w:ascii="Times New Roman" w:eastAsia="Times New Roman" w:hAnsi="Times New Roman" w:cs="Times New Roman"/>
          <w:i/>
          <w:sz w:val="24"/>
          <w:szCs w:val="24"/>
        </w:rPr>
      </w:pPr>
    </w:p>
    <w:p w:rsidR="00D279F4" w:rsidRDefault="00D279F4">
      <w:pPr>
        <w:spacing w:after="0" w:line="360" w:lineRule="auto"/>
        <w:rPr>
          <w:rFonts w:ascii="Times New Roman" w:eastAsia="Times New Roman" w:hAnsi="Times New Roman" w:cs="Times New Roman"/>
          <w:i/>
          <w:sz w:val="24"/>
          <w:szCs w:val="24"/>
        </w:rPr>
      </w:pPr>
    </w:p>
    <w:p w:rsidR="00D279F4" w:rsidRDefault="00D279F4">
      <w:pPr>
        <w:spacing w:after="0" w:line="360" w:lineRule="auto"/>
        <w:rPr>
          <w:rFonts w:ascii="Times New Roman" w:eastAsia="Times New Roman" w:hAnsi="Times New Roman" w:cs="Times New Roman"/>
          <w:i/>
          <w:sz w:val="24"/>
          <w:szCs w:val="24"/>
        </w:rPr>
      </w:pPr>
    </w:p>
    <w:p w:rsidR="00D279F4" w:rsidRDefault="00D279F4">
      <w:pPr>
        <w:spacing w:after="0" w:line="360" w:lineRule="auto"/>
        <w:rPr>
          <w:rFonts w:ascii="Times New Roman" w:eastAsia="Times New Roman" w:hAnsi="Times New Roman" w:cs="Times New Roman"/>
          <w:i/>
          <w:sz w:val="24"/>
          <w:szCs w:val="24"/>
        </w:rPr>
      </w:pPr>
    </w:p>
    <w:p w:rsidR="00BF3AD0" w:rsidRPr="00D279F4" w:rsidRDefault="00BF3AD0" w:rsidP="00151B42">
      <w:pPr>
        <w:pBdr>
          <w:top w:val="nil"/>
          <w:left w:val="nil"/>
          <w:bottom w:val="nil"/>
          <w:right w:val="nil"/>
          <w:between w:val="nil"/>
        </w:pBdr>
        <w:spacing w:before="200" w:line="240" w:lineRule="auto"/>
        <w:ind w:right="864"/>
        <w:rPr>
          <w:rFonts w:ascii="Times New Roman" w:eastAsia="Times New Roman" w:hAnsi="Times New Roman" w:cs="Times New Roman"/>
          <w:i/>
          <w:color w:val="00B050"/>
          <w:sz w:val="32"/>
          <w:szCs w:val="32"/>
        </w:rPr>
      </w:pPr>
    </w:p>
    <w:p w:rsidR="00BF3AD0" w:rsidRPr="00D279F4" w:rsidRDefault="00D279F4">
      <w:pPr>
        <w:pBdr>
          <w:top w:val="nil"/>
          <w:left w:val="nil"/>
          <w:bottom w:val="nil"/>
          <w:right w:val="nil"/>
          <w:between w:val="nil"/>
        </w:pBdr>
        <w:spacing w:before="200" w:line="240" w:lineRule="auto"/>
        <w:ind w:left="2" w:right="864" w:hanging="4"/>
        <w:rPr>
          <w:rFonts w:ascii="Times New Roman" w:eastAsia="Times New Roman" w:hAnsi="Times New Roman" w:cs="Times New Roman"/>
          <w:i/>
          <w:color w:val="00B050"/>
          <w:sz w:val="32"/>
          <w:szCs w:val="32"/>
        </w:rPr>
      </w:pPr>
      <w:r w:rsidRPr="00D279F4">
        <w:rPr>
          <w:noProof/>
          <w:sz w:val="32"/>
          <w:szCs w:val="32"/>
        </w:rPr>
        <mc:AlternateContent>
          <mc:Choice Requires="wps">
            <w:drawing>
              <wp:anchor distT="0" distB="0" distL="114300" distR="114300" simplePos="0" relativeHeight="251660288" behindDoc="0" locked="0" layoutInCell="1" hidden="0" allowOverlap="1" wp14:anchorId="0A9783BF" wp14:editId="71A5E789">
                <wp:simplePos x="0" y="0"/>
                <wp:positionH relativeFrom="column">
                  <wp:posOffset>-123825</wp:posOffset>
                </wp:positionH>
                <wp:positionV relativeFrom="paragraph">
                  <wp:posOffset>220980</wp:posOffset>
                </wp:positionV>
                <wp:extent cx="6105525" cy="1853565"/>
                <wp:effectExtent l="0" t="0" r="0" b="0"/>
                <wp:wrapNone/>
                <wp:docPr id="1064" name="Rectangle 1064"/>
                <wp:cNvGraphicFramePr/>
                <a:graphic xmlns:a="http://schemas.openxmlformats.org/drawingml/2006/main">
                  <a:graphicData uri="http://schemas.microsoft.com/office/word/2010/wordprocessingShape">
                    <wps:wsp>
                      <wps:cNvSpPr/>
                      <wps:spPr>
                        <a:xfrm>
                          <a:off x="0" y="0"/>
                          <a:ext cx="6105525" cy="1853565"/>
                        </a:xfrm>
                        <a:prstGeom prst="rect">
                          <a:avLst/>
                        </a:prstGeom>
                        <a:noFill/>
                        <a:ln>
                          <a:noFill/>
                        </a:ln>
                      </wps:spPr>
                      <wps:txbx>
                        <w:txbxContent>
                          <w:p w:rsidR="00DC2F4D" w:rsidRDefault="00DC2F4D">
                            <w:pPr>
                              <w:spacing w:before="200" w:line="240" w:lineRule="auto"/>
                              <w:ind w:left="8" w:right="864" w:hanging="2"/>
                              <w:jc w:val="center"/>
                              <w:textDirection w:val="btLr"/>
                              <w:rPr>
                                <w:b/>
                                <w:i/>
                                <w:color w:val="9BBB59"/>
                                <w:sz w:val="96"/>
                                <w:u w:val="single"/>
                              </w:rPr>
                            </w:pPr>
                            <w:r>
                              <w:rPr>
                                <w:b/>
                                <w:i/>
                                <w:color w:val="9BBB59"/>
                                <w:sz w:val="96"/>
                                <w:u w:val="single"/>
                              </w:rPr>
                              <w:t xml:space="preserve">Izvannastavne aktivnosti </w:t>
                            </w:r>
                          </w:p>
                          <w:p w:rsidR="00DC2F4D" w:rsidRDefault="00DC2F4D">
                            <w:pPr>
                              <w:spacing w:before="200" w:line="240" w:lineRule="auto"/>
                              <w:ind w:left="8" w:right="864" w:hanging="2"/>
                              <w:jc w:val="center"/>
                              <w:textDirection w:val="btLr"/>
                            </w:pPr>
                          </w:p>
                        </w:txbxContent>
                      </wps:txbx>
                      <wps:bodyPr spcFirstLastPara="1" wrap="square" lIns="91425" tIns="45700" rIns="91425" bIns="45700" anchor="t" anchorCtr="0">
                        <a:noAutofit/>
                      </wps:bodyPr>
                    </wps:wsp>
                  </a:graphicData>
                </a:graphic>
              </wp:anchor>
            </w:drawing>
          </mc:Choice>
          <mc:Fallback>
            <w:pict>
              <v:rect w14:anchorId="0A9783BF" id="Rectangle 1064" o:spid="_x0000_s1026" style="position:absolute;left:0;text-align:left;margin-left:-9.75pt;margin-top:17.4pt;width:480.75pt;height:145.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" filled="f" stroked="f">
                <v:textbox inset="2.53958mm,1.2694mm,2.53958mm,1.2694mm">
                  <w:txbxContent>
                    <w:p w:rsidR="00DC2F4D" w:rsidRDefault="00DC2F4D">
                      <w:pPr>
                        <w:spacing w:before="200" w:line="240" w:lineRule="auto"/>
                        <w:ind w:left="8" w:right="864" w:hanging="2"/>
                        <w:jc w:val="center"/>
                        <w:textDirection w:val="btLr"/>
                        <w:rPr>
                          <w:b/>
                          <w:i/>
                          <w:color w:val="9BBB59"/>
                          <w:sz w:val="96"/>
                          <w:u w:val="single"/>
                        </w:rPr>
                      </w:pPr>
                      <w:r>
                        <w:rPr>
                          <w:b/>
                          <w:i/>
                          <w:color w:val="9BBB59"/>
                          <w:sz w:val="96"/>
                          <w:u w:val="single"/>
                        </w:rPr>
                        <w:t xml:space="preserve">Izvannastavne aktivnosti </w:t>
                      </w:r>
                    </w:p>
                    <w:p w:rsidR="00DC2F4D" w:rsidRDefault="00DC2F4D">
                      <w:pPr>
                        <w:spacing w:before="200" w:line="240" w:lineRule="auto"/>
                        <w:ind w:left="8" w:right="864" w:hanging="2"/>
                        <w:jc w:val="center"/>
                        <w:textDirection w:val="btLr"/>
                      </w:pPr>
                    </w:p>
                  </w:txbxContent>
                </v:textbox>
              </v:rect>
            </w:pict>
          </mc:Fallback>
        </mc:AlternateContent>
      </w:r>
      <w:r w:rsidR="00E87B8A" w:rsidRPr="00D279F4">
        <w:rPr>
          <w:rFonts w:ascii="Times New Roman" w:eastAsia="Times New Roman" w:hAnsi="Times New Roman" w:cs="Times New Roman"/>
          <w:i/>
          <w:color w:val="00B050"/>
          <w:sz w:val="32"/>
          <w:szCs w:val="32"/>
        </w:rPr>
        <w:t xml:space="preserve">                </w:t>
      </w:r>
    </w:p>
    <w:p w:rsidR="00BF3AD0" w:rsidRDefault="00BF3AD0">
      <w:pPr>
        <w:pBdr>
          <w:top w:val="nil"/>
          <w:left w:val="nil"/>
          <w:bottom w:val="nil"/>
          <w:right w:val="nil"/>
          <w:between w:val="nil"/>
        </w:pBdr>
        <w:spacing w:before="200" w:line="240" w:lineRule="auto"/>
        <w:ind w:left="2" w:right="864" w:hanging="4"/>
        <w:jc w:val="center"/>
        <w:rPr>
          <w:rFonts w:ascii="Times New Roman" w:eastAsia="Times New Roman" w:hAnsi="Times New Roman" w:cs="Times New Roman"/>
          <w:i/>
          <w:color w:val="2F5496"/>
          <w:sz w:val="32"/>
          <w:szCs w:val="32"/>
        </w:rPr>
      </w:pPr>
    </w:p>
    <w:p w:rsidR="00D279F4" w:rsidRDefault="00D279F4">
      <w:pPr>
        <w:pBdr>
          <w:top w:val="nil"/>
          <w:left w:val="nil"/>
          <w:bottom w:val="nil"/>
          <w:right w:val="nil"/>
          <w:between w:val="nil"/>
        </w:pBdr>
        <w:spacing w:before="200" w:line="240" w:lineRule="auto"/>
        <w:ind w:left="2" w:right="864" w:hanging="4"/>
        <w:jc w:val="center"/>
        <w:rPr>
          <w:rFonts w:ascii="Times New Roman" w:eastAsia="Times New Roman" w:hAnsi="Times New Roman" w:cs="Times New Roman"/>
          <w:i/>
          <w:color w:val="2F5496"/>
          <w:sz w:val="32"/>
          <w:szCs w:val="32"/>
        </w:rPr>
      </w:pPr>
    </w:p>
    <w:p w:rsidR="00D279F4" w:rsidRDefault="00D279F4">
      <w:pPr>
        <w:pBdr>
          <w:top w:val="nil"/>
          <w:left w:val="nil"/>
          <w:bottom w:val="nil"/>
          <w:right w:val="nil"/>
          <w:between w:val="nil"/>
        </w:pBdr>
        <w:spacing w:before="200" w:line="240" w:lineRule="auto"/>
        <w:ind w:left="2" w:right="864" w:hanging="4"/>
        <w:jc w:val="center"/>
        <w:rPr>
          <w:rFonts w:ascii="Times New Roman" w:eastAsia="Times New Roman" w:hAnsi="Times New Roman" w:cs="Times New Roman"/>
          <w:i/>
          <w:color w:val="2F5496"/>
          <w:sz w:val="32"/>
          <w:szCs w:val="32"/>
        </w:rPr>
      </w:pPr>
    </w:p>
    <w:p w:rsidR="00D279F4" w:rsidRDefault="00D279F4">
      <w:pPr>
        <w:pBdr>
          <w:top w:val="nil"/>
          <w:left w:val="nil"/>
          <w:bottom w:val="nil"/>
          <w:right w:val="nil"/>
          <w:between w:val="nil"/>
        </w:pBdr>
        <w:spacing w:before="200" w:line="240" w:lineRule="auto"/>
        <w:ind w:left="2" w:right="864" w:hanging="4"/>
        <w:jc w:val="center"/>
        <w:rPr>
          <w:rFonts w:ascii="Times New Roman" w:eastAsia="Times New Roman" w:hAnsi="Times New Roman" w:cs="Times New Roman"/>
          <w:i/>
          <w:color w:val="2F5496"/>
          <w:sz w:val="32"/>
          <w:szCs w:val="32"/>
        </w:rPr>
      </w:pPr>
    </w:p>
    <w:p w:rsidR="00D279F4" w:rsidRPr="00D279F4" w:rsidRDefault="00D279F4">
      <w:pPr>
        <w:pBdr>
          <w:top w:val="nil"/>
          <w:left w:val="nil"/>
          <w:bottom w:val="nil"/>
          <w:right w:val="nil"/>
          <w:between w:val="nil"/>
        </w:pBdr>
        <w:spacing w:before="200" w:line="240" w:lineRule="auto"/>
        <w:ind w:left="2" w:right="864" w:hanging="4"/>
        <w:jc w:val="center"/>
        <w:rPr>
          <w:rFonts w:ascii="Times New Roman" w:eastAsia="Times New Roman" w:hAnsi="Times New Roman" w:cs="Times New Roman"/>
          <w:i/>
          <w:color w:val="2F5496"/>
          <w:sz w:val="32"/>
          <w:szCs w:val="32"/>
        </w:rPr>
      </w:pPr>
    </w:p>
    <w:p w:rsidR="00D279F4" w:rsidRDefault="00D279F4">
      <w:pPr>
        <w:pBdr>
          <w:top w:val="nil"/>
          <w:left w:val="nil"/>
          <w:bottom w:val="nil"/>
          <w:right w:val="nil"/>
          <w:between w:val="nil"/>
        </w:pBdr>
        <w:spacing w:before="200" w:line="240" w:lineRule="auto"/>
        <w:ind w:left="2" w:right="864" w:hanging="4"/>
        <w:jc w:val="center"/>
        <w:rPr>
          <w:rFonts w:ascii="Times New Roman" w:eastAsia="Times New Roman" w:hAnsi="Times New Roman" w:cs="Times New Roman"/>
          <w:b/>
          <w:i/>
          <w:color w:val="2F5496" w:themeColor="accent1" w:themeShade="BF"/>
          <w:sz w:val="32"/>
          <w:szCs w:val="32"/>
        </w:rPr>
      </w:pPr>
    </w:p>
    <w:p w:rsidR="00BF3AD0" w:rsidRPr="00D279F4" w:rsidRDefault="00E87B8A">
      <w:pPr>
        <w:pBdr>
          <w:top w:val="nil"/>
          <w:left w:val="nil"/>
          <w:bottom w:val="nil"/>
          <w:right w:val="nil"/>
          <w:between w:val="nil"/>
        </w:pBdr>
        <w:spacing w:before="200" w:line="240" w:lineRule="auto"/>
        <w:ind w:left="2" w:right="864" w:hanging="4"/>
        <w:jc w:val="center"/>
        <w:rPr>
          <w:rFonts w:ascii="Times New Roman" w:eastAsia="Times New Roman" w:hAnsi="Times New Roman" w:cs="Times New Roman"/>
          <w:b/>
          <w:i/>
          <w:color w:val="2F5496" w:themeColor="accent1" w:themeShade="BF"/>
          <w:sz w:val="32"/>
          <w:szCs w:val="32"/>
        </w:rPr>
      </w:pPr>
      <w:r w:rsidRPr="00D279F4">
        <w:rPr>
          <w:rFonts w:ascii="Times New Roman" w:eastAsia="Times New Roman" w:hAnsi="Times New Roman" w:cs="Times New Roman"/>
          <w:b/>
          <w:i/>
          <w:color w:val="2F5496" w:themeColor="accent1" w:themeShade="BF"/>
          <w:sz w:val="32"/>
          <w:szCs w:val="32"/>
        </w:rPr>
        <w:t>Mali i veliki pjevački zbor</w:t>
      </w:r>
    </w:p>
    <w:p w:rsidR="00BF3AD0" w:rsidRPr="00D279F4" w:rsidRDefault="00E87B8A">
      <w:pPr>
        <w:pBdr>
          <w:top w:val="nil"/>
          <w:left w:val="nil"/>
          <w:bottom w:val="nil"/>
          <w:right w:val="nil"/>
          <w:between w:val="nil"/>
        </w:pBdr>
        <w:spacing w:before="200" w:line="240" w:lineRule="auto"/>
        <w:ind w:left="2" w:right="864" w:hanging="4"/>
        <w:jc w:val="center"/>
        <w:rPr>
          <w:rFonts w:ascii="Times New Roman" w:eastAsia="Times New Roman" w:hAnsi="Times New Roman" w:cs="Times New Roman"/>
          <w:b/>
          <w:i/>
          <w:color w:val="2F5496" w:themeColor="accent1" w:themeShade="BF"/>
          <w:sz w:val="32"/>
          <w:szCs w:val="32"/>
        </w:rPr>
      </w:pPr>
      <w:r w:rsidRPr="00D279F4">
        <w:rPr>
          <w:rFonts w:ascii="Times New Roman" w:eastAsia="Times New Roman" w:hAnsi="Times New Roman" w:cs="Times New Roman"/>
          <w:b/>
          <w:i/>
          <w:color w:val="2F5496" w:themeColor="accent1" w:themeShade="BF"/>
          <w:sz w:val="32"/>
          <w:szCs w:val="32"/>
        </w:rPr>
        <w:t xml:space="preserve">Društvene igre  </w:t>
      </w:r>
    </w:p>
    <w:p w:rsidR="00BF3AD0" w:rsidRPr="00D279F4" w:rsidRDefault="00E87B8A">
      <w:pPr>
        <w:pBdr>
          <w:top w:val="nil"/>
          <w:left w:val="nil"/>
          <w:bottom w:val="nil"/>
          <w:right w:val="nil"/>
          <w:between w:val="nil"/>
        </w:pBdr>
        <w:spacing w:before="200" w:line="240" w:lineRule="auto"/>
        <w:ind w:left="2" w:right="864" w:hanging="4"/>
        <w:jc w:val="center"/>
        <w:rPr>
          <w:rFonts w:ascii="Times New Roman" w:eastAsia="Times New Roman" w:hAnsi="Times New Roman" w:cs="Times New Roman"/>
          <w:b/>
          <w:i/>
          <w:color w:val="2F5496" w:themeColor="accent1" w:themeShade="BF"/>
          <w:sz w:val="32"/>
          <w:szCs w:val="32"/>
        </w:rPr>
      </w:pPr>
      <w:r w:rsidRPr="00D279F4">
        <w:rPr>
          <w:rFonts w:ascii="Times New Roman" w:eastAsia="Times New Roman" w:hAnsi="Times New Roman" w:cs="Times New Roman"/>
          <w:b/>
          <w:i/>
          <w:color w:val="2F5496" w:themeColor="accent1" w:themeShade="BF"/>
          <w:sz w:val="32"/>
          <w:szCs w:val="32"/>
        </w:rPr>
        <w:t xml:space="preserve">Mali znanstvenici </w:t>
      </w:r>
    </w:p>
    <w:p w:rsidR="00BF3AD0" w:rsidRPr="00D279F4" w:rsidRDefault="00E87B8A">
      <w:pPr>
        <w:pBdr>
          <w:top w:val="nil"/>
          <w:left w:val="nil"/>
          <w:bottom w:val="nil"/>
          <w:right w:val="nil"/>
          <w:between w:val="nil"/>
        </w:pBdr>
        <w:spacing w:before="200" w:line="240" w:lineRule="auto"/>
        <w:ind w:left="2" w:right="864" w:hanging="4"/>
        <w:jc w:val="center"/>
        <w:rPr>
          <w:rFonts w:ascii="Times New Roman" w:eastAsia="Times New Roman" w:hAnsi="Times New Roman" w:cs="Times New Roman"/>
          <w:b/>
          <w:i/>
          <w:color w:val="2F5496" w:themeColor="accent1" w:themeShade="BF"/>
          <w:sz w:val="32"/>
          <w:szCs w:val="32"/>
        </w:rPr>
      </w:pPr>
      <w:r w:rsidRPr="00D279F4">
        <w:rPr>
          <w:rFonts w:ascii="Times New Roman" w:eastAsia="Times New Roman" w:hAnsi="Times New Roman" w:cs="Times New Roman"/>
          <w:b/>
          <w:i/>
          <w:color w:val="2F5496" w:themeColor="accent1" w:themeShade="BF"/>
          <w:sz w:val="32"/>
          <w:szCs w:val="32"/>
        </w:rPr>
        <w:t>Domaćinstvo</w:t>
      </w:r>
    </w:p>
    <w:p w:rsidR="00D279F4" w:rsidRDefault="00E87B8A">
      <w:pPr>
        <w:pBdr>
          <w:top w:val="nil"/>
          <w:left w:val="nil"/>
          <w:bottom w:val="nil"/>
          <w:right w:val="nil"/>
          <w:between w:val="nil"/>
        </w:pBdr>
        <w:spacing w:before="200" w:line="240" w:lineRule="auto"/>
        <w:ind w:left="2" w:right="864" w:hanging="4"/>
        <w:jc w:val="center"/>
        <w:rPr>
          <w:rFonts w:ascii="Times New Roman" w:eastAsia="Times New Roman" w:hAnsi="Times New Roman" w:cs="Times New Roman"/>
          <w:b/>
          <w:i/>
          <w:color w:val="2F5496" w:themeColor="accent1" w:themeShade="BF"/>
          <w:sz w:val="32"/>
          <w:szCs w:val="32"/>
        </w:rPr>
      </w:pPr>
      <w:r w:rsidRPr="00D279F4">
        <w:rPr>
          <w:rFonts w:ascii="Times New Roman" w:eastAsia="Times New Roman" w:hAnsi="Times New Roman" w:cs="Times New Roman"/>
          <w:b/>
          <w:i/>
          <w:color w:val="2F5496" w:themeColor="accent1" w:themeShade="BF"/>
          <w:sz w:val="32"/>
          <w:szCs w:val="32"/>
        </w:rPr>
        <w:t xml:space="preserve">Novinarsko – dramska skupina                           </w:t>
      </w:r>
    </w:p>
    <w:p w:rsidR="00BF3AD0" w:rsidRPr="00D279F4" w:rsidRDefault="00E87B8A">
      <w:pPr>
        <w:pBdr>
          <w:top w:val="nil"/>
          <w:left w:val="nil"/>
          <w:bottom w:val="nil"/>
          <w:right w:val="nil"/>
          <w:between w:val="nil"/>
        </w:pBdr>
        <w:spacing w:before="200" w:line="240" w:lineRule="auto"/>
        <w:ind w:left="2" w:right="864" w:hanging="4"/>
        <w:jc w:val="center"/>
        <w:rPr>
          <w:rFonts w:ascii="Times New Roman" w:eastAsia="Times New Roman" w:hAnsi="Times New Roman" w:cs="Times New Roman"/>
          <w:b/>
          <w:i/>
          <w:color w:val="2F5496" w:themeColor="accent1" w:themeShade="BF"/>
          <w:sz w:val="32"/>
          <w:szCs w:val="32"/>
          <w:highlight w:val="yellow"/>
        </w:rPr>
      </w:pPr>
      <w:r w:rsidRPr="00D279F4">
        <w:rPr>
          <w:rFonts w:ascii="Times New Roman" w:eastAsia="Times New Roman" w:hAnsi="Times New Roman" w:cs="Times New Roman"/>
          <w:b/>
          <w:i/>
          <w:color w:val="2F5496" w:themeColor="accent1" w:themeShade="BF"/>
          <w:sz w:val="32"/>
          <w:szCs w:val="32"/>
        </w:rPr>
        <w:t xml:space="preserve"> Likovna grupa</w:t>
      </w:r>
    </w:p>
    <w:p w:rsidR="00D279F4" w:rsidRDefault="00E87B8A">
      <w:pPr>
        <w:pBdr>
          <w:top w:val="nil"/>
          <w:left w:val="nil"/>
          <w:bottom w:val="nil"/>
          <w:right w:val="nil"/>
          <w:between w:val="nil"/>
        </w:pBdr>
        <w:spacing w:before="200" w:line="276" w:lineRule="auto"/>
        <w:ind w:left="2" w:right="864" w:hanging="4"/>
        <w:jc w:val="center"/>
        <w:rPr>
          <w:rFonts w:ascii="Times New Roman" w:eastAsia="Times New Roman" w:hAnsi="Times New Roman" w:cs="Times New Roman"/>
          <w:b/>
          <w:i/>
          <w:color w:val="2F5496" w:themeColor="accent1" w:themeShade="BF"/>
          <w:sz w:val="32"/>
          <w:szCs w:val="32"/>
        </w:rPr>
      </w:pPr>
      <w:r w:rsidRPr="00D279F4">
        <w:rPr>
          <w:rFonts w:ascii="Times New Roman" w:eastAsia="Times New Roman" w:hAnsi="Times New Roman" w:cs="Times New Roman"/>
          <w:b/>
          <w:i/>
          <w:color w:val="2F5496" w:themeColor="accent1" w:themeShade="BF"/>
          <w:sz w:val="32"/>
          <w:szCs w:val="32"/>
        </w:rPr>
        <w:t xml:space="preserve">Klub mladih tehničara                              </w:t>
      </w:r>
    </w:p>
    <w:p w:rsidR="00BF3AD0" w:rsidRPr="00D279F4" w:rsidRDefault="00E87B8A">
      <w:pPr>
        <w:pBdr>
          <w:top w:val="nil"/>
          <w:left w:val="nil"/>
          <w:bottom w:val="nil"/>
          <w:right w:val="nil"/>
          <w:between w:val="nil"/>
        </w:pBdr>
        <w:spacing w:before="200" w:line="276" w:lineRule="auto"/>
        <w:ind w:left="2" w:right="864" w:hanging="4"/>
        <w:jc w:val="center"/>
        <w:rPr>
          <w:rFonts w:ascii="Times New Roman" w:eastAsia="Times New Roman" w:hAnsi="Times New Roman" w:cs="Times New Roman"/>
          <w:b/>
          <w:i/>
          <w:color w:val="2F5496" w:themeColor="accent1" w:themeShade="BF"/>
          <w:sz w:val="32"/>
          <w:szCs w:val="32"/>
        </w:rPr>
      </w:pPr>
      <w:r w:rsidRPr="00D279F4">
        <w:rPr>
          <w:rFonts w:ascii="Times New Roman" w:eastAsia="Times New Roman" w:hAnsi="Times New Roman" w:cs="Times New Roman"/>
          <w:b/>
          <w:i/>
          <w:color w:val="2F5496" w:themeColor="accent1" w:themeShade="BF"/>
          <w:sz w:val="32"/>
          <w:szCs w:val="32"/>
        </w:rPr>
        <w:t xml:space="preserve">   Športski klub</w:t>
      </w:r>
    </w:p>
    <w:p w:rsidR="00BF3AD0" w:rsidRPr="00D279F4" w:rsidRDefault="00E87B8A">
      <w:pPr>
        <w:pBdr>
          <w:top w:val="nil"/>
          <w:left w:val="nil"/>
          <w:bottom w:val="nil"/>
          <w:right w:val="nil"/>
          <w:between w:val="nil"/>
        </w:pBdr>
        <w:spacing w:before="200" w:line="240" w:lineRule="auto"/>
        <w:ind w:left="2" w:right="864" w:hanging="4"/>
        <w:jc w:val="center"/>
        <w:rPr>
          <w:rFonts w:ascii="Times New Roman" w:eastAsia="Times New Roman" w:hAnsi="Times New Roman" w:cs="Times New Roman"/>
          <w:b/>
          <w:i/>
          <w:color w:val="2F5496" w:themeColor="accent1" w:themeShade="BF"/>
          <w:sz w:val="32"/>
          <w:szCs w:val="32"/>
        </w:rPr>
      </w:pPr>
      <w:r w:rsidRPr="00D279F4">
        <w:rPr>
          <w:rFonts w:ascii="Times New Roman" w:eastAsia="Times New Roman" w:hAnsi="Times New Roman" w:cs="Times New Roman"/>
          <w:b/>
          <w:i/>
          <w:color w:val="2F5496" w:themeColor="accent1" w:themeShade="BF"/>
          <w:sz w:val="32"/>
          <w:szCs w:val="32"/>
        </w:rPr>
        <w:t>Zadruga „Zvrk“  Estetska grupa</w:t>
      </w:r>
    </w:p>
    <w:p w:rsidR="00BF3AD0" w:rsidRPr="00D279F4" w:rsidRDefault="00E87B8A">
      <w:pPr>
        <w:pBdr>
          <w:top w:val="nil"/>
          <w:left w:val="nil"/>
          <w:bottom w:val="nil"/>
          <w:right w:val="nil"/>
          <w:between w:val="nil"/>
        </w:pBdr>
        <w:spacing w:before="200" w:line="240" w:lineRule="auto"/>
        <w:ind w:left="2" w:right="864" w:hanging="4"/>
        <w:jc w:val="center"/>
        <w:rPr>
          <w:rFonts w:ascii="Times New Roman" w:eastAsia="Times New Roman" w:hAnsi="Times New Roman" w:cs="Times New Roman"/>
          <w:b/>
          <w:i/>
          <w:color w:val="2F5496" w:themeColor="accent1" w:themeShade="BF"/>
          <w:sz w:val="32"/>
          <w:szCs w:val="32"/>
        </w:rPr>
      </w:pPr>
      <w:r w:rsidRPr="00D279F4">
        <w:rPr>
          <w:rFonts w:ascii="Times New Roman" w:eastAsia="Times New Roman" w:hAnsi="Times New Roman" w:cs="Times New Roman"/>
          <w:b/>
          <w:i/>
          <w:color w:val="2F5496" w:themeColor="accent1" w:themeShade="BF"/>
          <w:sz w:val="32"/>
          <w:szCs w:val="32"/>
        </w:rPr>
        <w:t>Karitativna grupa</w:t>
      </w:r>
    </w:p>
    <w:p w:rsidR="00BF3AD0" w:rsidRPr="00D279F4" w:rsidRDefault="00E87B8A">
      <w:pPr>
        <w:pBdr>
          <w:top w:val="nil"/>
          <w:left w:val="nil"/>
          <w:bottom w:val="nil"/>
          <w:right w:val="nil"/>
          <w:between w:val="nil"/>
        </w:pBdr>
        <w:spacing w:before="200" w:line="240" w:lineRule="auto"/>
        <w:ind w:left="2" w:right="864" w:hanging="4"/>
        <w:jc w:val="center"/>
        <w:rPr>
          <w:rFonts w:ascii="Times New Roman" w:eastAsia="Times New Roman" w:hAnsi="Times New Roman" w:cs="Times New Roman"/>
          <w:b/>
          <w:i/>
          <w:color w:val="2F5496" w:themeColor="accent1" w:themeShade="BF"/>
          <w:sz w:val="32"/>
          <w:szCs w:val="32"/>
        </w:rPr>
      </w:pPr>
      <w:r w:rsidRPr="00D279F4">
        <w:rPr>
          <w:rFonts w:ascii="Times New Roman" w:eastAsia="Times New Roman" w:hAnsi="Times New Roman" w:cs="Times New Roman"/>
          <w:b/>
          <w:i/>
          <w:color w:val="2F5496" w:themeColor="accent1" w:themeShade="BF"/>
          <w:sz w:val="32"/>
          <w:szCs w:val="32"/>
        </w:rPr>
        <w:t>Školski vrt</w:t>
      </w:r>
    </w:p>
    <w:p w:rsidR="00BF3AD0" w:rsidRPr="00D279F4" w:rsidRDefault="00BF3AD0">
      <w:pPr>
        <w:spacing w:after="0"/>
        <w:ind w:hanging="2"/>
        <w:jc w:val="center"/>
        <w:rPr>
          <w:rFonts w:ascii="Times New Roman" w:eastAsia="Times New Roman" w:hAnsi="Times New Roman" w:cs="Times New Roman"/>
          <w:b/>
          <w:color w:val="2F5496" w:themeColor="accent1" w:themeShade="BF"/>
          <w:sz w:val="32"/>
          <w:szCs w:val="32"/>
        </w:rPr>
      </w:pPr>
    </w:p>
    <w:p w:rsidR="00BF3AD0" w:rsidRPr="00D279F4" w:rsidRDefault="00E87B8A">
      <w:pPr>
        <w:spacing w:after="0"/>
        <w:ind w:left="2" w:hanging="4"/>
        <w:jc w:val="center"/>
        <w:rPr>
          <w:rFonts w:ascii="Times New Roman" w:eastAsia="Times New Roman" w:hAnsi="Times New Roman" w:cs="Times New Roman"/>
          <w:b/>
          <w:i/>
          <w:color w:val="2F5496" w:themeColor="accent1" w:themeShade="BF"/>
          <w:sz w:val="32"/>
          <w:szCs w:val="32"/>
        </w:rPr>
      </w:pPr>
      <w:r w:rsidRPr="00D279F4">
        <w:rPr>
          <w:rFonts w:ascii="Times New Roman" w:eastAsia="Times New Roman" w:hAnsi="Times New Roman" w:cs="Times New Roman"/>
          <w:b/>
          <w:i/>
          <w:color w:val="2F5496" w:themeColor="accent1" w:themeShade="BF"/>
          <w:sz w:val="32"/>
          <w:szCs w:val="32"/>
        </w:rPr>
        <w:t>Prva pomoć     Robotika</w:t>
      </w:r>
    </w:p>
    <w:p w:rsidR="00BF3AD0" w:rsidRDefault="00BF3AD0">
      <w:pPr>
        <w:spacing w:after="0"/>
        <w:ind w:left="-2"/>
        <w:rPr>
          <w:rFonts w:ascii="Times New Roman" w:eastAsia="Times New Roman" w:hAnsi="Times New Roman" w:cs="Times New Roman"/>
          <w:b/>
          <w:color w:val="1F497D"/>
          <w:sz w:val="40"/>
          <w:szCs w:val="40"/>
        </w:rPr>
      </w:pPr>
    </w:p>
    <w:p w:rsidR="00BF3AD0" w:rsidRDefault="00BF3AD0" w:rsidP="00D279F4">
      <w:pPr>
        <w:spacing w:after="0"/>
        <w:rPr>
          <w:rFonts w:ascii="Times New Roman" w:eastAsia="Times New Roman" w:hAnsi="Times New Roman" w:cs="Times New Roman"/>
          <w:b/>
          <w:sz w:val="24"/>
          <w:szCs w:val="24"/>
        </w:rPr>
      </w:pPr>
    </w:p>
    <w:p w:rsidR="00BF3AD0" w:rsidRDefault="00BF3AD0">
      <w:pPr>
        <w:spacing w:after="0"/>
        <w:rPr>
          <w:rFonts w:ascii="Times New Roman" w:eastAsia="Times New Roman" w:hAnsi="Times New Roman" w:cs="Times New Roman"/>
          <w:sz w:val="24"/>
          <w:szCs w:val="24"/>
        </w:rPr>
      </w:pPr>
    </w:p>
    <w:p w:rsidR="00BF3AD0" w:rsidRPr="00D279F4" w:rsidRDefault="00E87B8A">
      <w:pPr>
        <w:spacing w:after="200" w:line="276" w:lineRule="auto"/>
        <w:ind w:left="2" w:hanging="4"/>
        <w:jc w:val="center"/>
        <w:rPr>
          <w:rFonts w:ascii="Times New Roman" w:eastAsia="Times New Roman" w:hAnsi="Times New Roman" w:cs="Times New Roman"/>
          <w:sz w:val="36"/>
          <w:szCs w:val="36"/>
          <w:u w:val="single"/>
        </w:rPr>
      </w:pPr>
      <w:r w:rsidRPr="00D279F4">
        <w:rPr>
          <w:rFonts w:ascii="Times New Roman" w:eastAsia="Times New Roman" w:hAnsi="Times New Roman" w:cs="Times New Roman"/>
          <w:b/>
          <w:i/>
          <w:sz w:val="36"/>
          <w:szCs w:val="36"/>
          <w:u w:val="single"/>
        </w:rPr>
        <w:t>Domaćinstvo</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1.-4. razred</w:t>
      </w:r>
    </w:p>
    <w:p w:rsidR="00BF3AD0" w:rsidRPr="00D279F4" w:rsidRDefault="00E87B8A" w:rsidP="00D279F4">
      <w:pPr>
        <w:spacing w:after="20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Nositelj aktivnosti: Antonija Čajkušić</w:t>
      </w:r>
    </w:p>
    <w:p w:rsidR="00BF3AD0" w:rsidRPr="00D279F4" w:rsidRDefault="00E87B8A" w:rsidP="00D279F4">
      <w:pPr>
        <w:spacing w:after="20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Planiran broj učenika: 8</w:t>
      </w:r>
    </w:p>
    <w:p w:rsidR="00BF3AD0" w:rsidRPr="00D279F4" w:rsidRDefault="00E87B8A" w:rsidP="00D279F4">
      <w:pPr>
        <w:spacing w:after="20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Planirani broj sati tjedno: </w:t>
      </w:r>
      <w:r w:rsidRPr="00D279F4">
        <w:rPr>
          <w:rFonts w:ascii="Times New Roman" w:eastAsia="Times New Roman" w:hAnsi="Times New Roman" w:cs="Times New Roman"/>
          <w:sz w:val="24"/>
          <w:szCs w:val="24"/>
        </w:rPr>
        <w:t>1 školski sat tjedno</w:t>
      </w:r>
    </w:p>
    <w:p w:rsidR="00BF3AD0" w:rsidRPr="00D279F4" w:rsidRDefault="00E87B8A" w:rsidP="00D279F4">
      <w:pPr>
        <w:spacing w:after="20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CILJ:</w:t>
      </w:r>
    </w:p>
    <w:p w:rsidR="00BF3AD0" w:rsidRPr="00D279F4" w:rsidRDefault="00E87B8A" w:rsidP="00D279F4">
      <w:pPr>
        <w:spacing w:before="240" w:after="240" w:line="360" w:lineRule="auto"/>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Stjecanje novih znanja, vještina i navika. Osposobiti učenike  za samostalno guljenje voća i povrća. Razvijati motoriku i povezanost oko-ruka (šivanje).</w:t>
      </w:r>
    </w:p>
    <w:p w:rsidR="00BF3AD0" w:rsidRPr="00D279F4" w:rsidRDefault="00E87B8A" w:rsidP="00D279F4">
      <w:pPr>
        <w:spacing w:before="240" w:after="240" w:line="360" w:lineRule="auto"/>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Naučiti učenike samostalno:</w:t>
      </w:r>
    </w:p>
    <w:p w:rsidR="00BF3AD0" w:rsidRPr="00D279F4" w:rsidRDefault="00E87B8A" w:rsidP="00D279F4">
      <w:pPr>
        <w:spacing w:before="240" w:after="240" w:line="360" w:lineRule="auto"/>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napraviti zdrave slastice i što su to zdravi prehrambeni sastojci</w:t>
      </w:r>
    </w:p>
    <w:p w:rsidR="00BF3AD0" w:rsidRPr="00D279F4" w:rsidRDefault="00E87B8A" w:rsidP="00D279F4">
      <w:pPr>
        <w:spacing w:before="240" w:after="240" w:line="360" w:lineRule="auto"/>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izraditi voćni sok ili kompot</w:t>
      </w:r>
    </w:p>
    <w:p w:rsidR="00BF3AD0" w:rsidRPr="00D279F4" w:rsidRDefault="00E87B8A" w:rsidP="00D279F4">
      <w:pPr>
        <w:spacing w:before="240" w:after="240" w:line="360" w:lineRule="auto"/>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pravilno postavljanje stola  te bonton za stolom</w:t>
      </w:r>
    </w:p>
    <w:p w:rsidR="00BF3AD0" w:rsidRPr="00D279F4" w:rsidRDefault="00E87B8A" w:rsidP="00D279F4">
      <w:pPr>
        <w:spacing w:before="240" w:after="240" w:line="360" w:lineRule="auto"/>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slagati salvete origami tehnikom</w:t>
      </w:r>
    </w:p>
    <w:p w:rsidR="00BF3AD0" w:rsidRPr="00D279F4" w:rsidRDefault="00E87B8A" w:rsidP="00D279F4">
      <w:pPr>
        <w:spacing w:before="240" w:after="240" w:line="360" w:lineRule="auto"/>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obaviti osnovne kućanske poslove</w:t>
      </w:r>
    </w:p>
    <w:p w:rsidR="00BF3AD0" w:rsidRPr="00D279F4" w:rsidRDefault="00E87B8A" w:rsidP="00D279F4">
      <w:pPr>
        <w:spacing w:before="240" w:after="240" w:line="360" w:lineRule="auto"/>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prišiti gumb</w:t>
      </w:r>
    </w:p>
    <w:p w:rsidR="00BF3AD0" w:rsidRPr="00D279F4" w:rsidRDefault="00E87B8A" w:rsidP="00D279F4">
      <w:pPr>
        <w:spacing w:after="20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Način realizacije:</w:t>
      </w:r>
    </w:p>
    <w:p w:rsidR="00BF3AD0" w:rsidRPr="00D279F4" w:rsidRDefault="00E87B8A" w:rsidP="00D279F4">
      <w:pPr>
        <w:spacing w:after="20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izrada jednostavnih jela</w:t>
      </w:r>
    </w:p>
    <w:p w:rsidR="00BF3AD0" w:rsidRPr="00D279F4" w:rsidRDefault="00E87B8A" w:rsidP="00D279F4">
      <w:pPr>
        <w:spacing w:before="240" w:after="240" w:line="360" w:lineRule="auto"/>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postavljanje stola u učionici (serviranje)</w:t>
      </w:r>
    </w:p>
    <w:p w:rsidR="00BF3AD0" w:rsidRPr="00D279F4" w:rsidRDefault="00E87B8A" w:rsidP="00D279F4">
      <w:pPr>
        <w:spacing w:before="240" w:after="240" w:line="360" w:lineRule="auto"/>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izvanučionička nastava (briga o cvijeću)</w:t>
      </w:r>
    </w:p>
    <w:p w:rsidR="00BF3AD0" w:rsidRPr="00D279F4" w:rsidRDefault="00E87B8A" w:rsidP="00D279F4">
      <w:pPr>
        <w:spacing w:before="240" w:after="240" w:line="360" w:lineRule="auto"/>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radionica o osnovama šivanja</w:t>
      </w:r>
    </w:p>
    <w:p w:rsidR="00BF3AD0" w:rsidRPr="00D279F4" w:rsidRDefault="00E87B8A" w:rsidP="00D279F4">
      <w:pPr>
        <w:spacing w:before="240" w:after="240" w:line="360" w:lineRule="auto"/>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radionica o osnovnim kućanskim poslovima(čišćenje prozora, brisanje prašine, pranje poda)</w:t>
      </w:r>
    </w:p>
    <w:p w:rsidR="00BF3AD0" w:rsidRPr="00D279F4" w:rsidRDefault="00E87B8A" w:rsidP="00D279F4">
      <w:pPr>
        <w:spacing w:after="20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lastRenderedPageBreak/>
        <w:t>- samostalno guljenje voća i povrća</w:t>
      </w:r>
    </w:p>
    <w:p w:rsidR="00BF3AD0" w:rsidRPr="00D279F4" w:rsidRDefault="00E87B8A" w:rsidP="00D279F4">
      <w:pPr>
        <w:spacing w:after="20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Vremenski okvir: </w:t>
      </w:r>
    </w:p>
    <w:p w:rsidR="00BF3AD0" w:rsidRPr="00D279F4" w:rsidRDefault="00E87B8A" w:rsidP="00D279F4">
      <w:pPr>
        <w:spacing w:after="20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ukupno 35 sati</w:t>
      </w:r>
    </w:p>
    <w:p w:rsidR="00BF3AD0" w:rsidRPr="00D279F4" w:rsidRDefault="00E87B8A" w:rsidP="00D279F4">
      <w:pPr>
        <w:spacing w:after="20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Osnovna namjena:</w:t>
      </w:r>
    </w:p>
    <w:p w:rsidR="00BF3AD0" w:rsidRPr="00D279F4" w:rsidRDefault="00E87B8A" w:rsidP="00D279F4">
      <w:pPr>
        <w:spacing w:after="20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color w:val="434343"/>
          <w:sz w:val="24"/>
          <w:szCs w:val="24"/>
        </w:rPr>
        <w:t xml:space="preserve">- </w:t>
      </w:r>
      <w:r w:rsidRPr="00D279F4">
        <w:rPr>
          <w:rFonts w:ascii="Times New Roman" w:eastAsia="Times New Roman" w:hAnsi="Times New Roman" w:cs="Times New Roman"/>
          <w:sz w:val="24"/>
          <w:szCs w:val="24"/>
        </w:rPr>
        <w:t>Usvajanje praktičnih vještina potrebnih u svakodnevnom životu koje razvijaju brzinu,spretnost, preciznost, kreativnost i snalažljivost. Upoznati učenike s osnovnim kućanskim poslovima kao što su šivanje, kuhanje, spremanje namirnica te čišćenje i briga o cvijeću.  Praktični radovi poput šivanja, kuhanja i čišćenja organizirani su poštujući dob i razvojne osobine djece. Primarni cilj nije finalni proizvod već razvijanje potencijala svakog djeteta podrazumijevajući fine motoričke sposobnosti, a potom funkcionalne sposobnosti. Pripremanjem zdravih namirnica i zdravih obroka, izradom ukrasnih predmeta i sudjelovanjem u mnogim drugim aktivnostima učenici obogaćuju svoje iskustvo i razvijaju radne navike.</w:t>
      </w:r>
    </w:p>
    <w:p w:rsidR="00BF3AD0" w:rsidRPr="00D279F4" w:rsidRDefault="00E87B8A" w:rsidP="00D279F4">
      <w:pPr>
        <w:spacing w:after="20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Troškovnik: </w:t>
      </w:r>
      <w:r w:rsidRPr="00D279F4">
        <w:rPr>
          <w:rFonts w:ascii="Times New Roman" w:eastAsia="Times New Roman" w:hAnsi="Times New Roman" w:cs="Times New Roman"/>
          <w:sz w:val="24"/>
          <w:szCs w:val="24"/>
        </w:rPr>
        <w:t>minimalni troškovi</w:t>
      </w:r>
    </w:p>
    <w:p w:rsidR="00BF3AD0" w:rsidRPr="00D279F4" w:rsidRDefault="00E87B8A" w:rsidP="00D279F4">
      <w:pPr>
        <w:spacing w:after="20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Način vrednovanja: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sustavno praćenje i bilježenje zapažanja učenikovih interesa, motivacije, kreativnosti, sklonosti prema pojedinim aktivnostima</w:t>
      </w:r>
    </w:p>
    <w:p w:rsidR="00BF3AD0" w:rsidRPr="00D279F4" w:rsidRDefault="00BF3AD0" w:rsidP="00D279F4">
      <w:pPr>
        <w:spacing w:after="0" w:line="360" w:lineRule="auto"/>
        <w:jc w:val="both"/>
        <w:rPr>
          <w:rFonts w:ascii="Times New Roman" w:eastAsia="Times New Roman" w:hAnsi="Times New Roman" w:cs="Times New Roman"/>
          <w:sz w:val="24"/>
          <w:szCs w:val="24"/>
          <w:u w:val="single"/>
        </w:rPr>
      </w:pPr>
    </w:p>
    <w:p w:rsidR="00BF3AD0" w:rsidRPr="00D279F4" w:rsidRDefault="00BF3AD0" w:rsidP="00D279F4">
      <w:pPr>
        <w:spacing w:after="0" w:line="360" w:lineRule="auto"/>
        <w:ind w:left="1" w:hanging="3"/>
        <w:jc w:val="both"/>
        <w:rPr>
          <w:rFonts w:ascii="Times New Roman" w:eastAsia="Times New Roman" w:hAnsi="Times New Roman" w:cs="Times New Roman"/>
          <w:sz w:val="24"/>
          <w:szCs w:val="24"/>
          <w:u w:val="single"/>
        </w:rPr>
      </w:pPr>
    </w:p>
    <w:p w:rsidR="00BF3AD0" w:rsidRPr="00D279F4" w:rsidRDefault="00BF3AD0" w:rsidP="00D279F4">
      <w:pPr>
        <w:spacing w:after="0" w:line="360" w:lineRule="auto"/>
        <w:jc w:val="both"/>
        <w:rPr>
          <w:rFonts w:ascii="Times New Roman" w:eastAsia="Times New Roman" w:hAnsi="Times New Roman" w:cs="Times New Roman"/>
          <w:sz w:val="24"/>
          <w:szCs w:val="24"/>
        </w:rPr>
      </w:pPr>
    </w:p>
    <w:p w:rsidR="00BF3AD0" w:rsidRPr="00D279F4" w:rsidRDefault="00BF3AD0" w:rsidP="00D279F4">
      <w:pPr>
        <w:spacing w:after="0" w:line="360" w:lineRule="auto"/>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Default="00BF3AD0" w:rsidP="00D279F4">
      <w:pPr>
        <w:spacing w:after="0" w:line="360" w:lineRule="auto"/>
        <w:ind w:hanging="2"/>
        <w:jc w:val="both"/>
        <w:rPr>
          <w:rFonts w:ascii="Times New Roman" w:eastAsia="Times New Roman" w:hAnsi="Times New Roman" w:cs="Times New Roman"/>
          <w:sz w:val="24"/>
          <w:szCs w:val="24"/>
        </w:rPr>
      </w:pPr>
    </w:p>
    <w:p w:rsidR="00D279F4" w:rsidRDefault="00D279F4" w:rsidP="00D279F4">
      <w:pPr>
        <w:spacing w:after="0" w:line="360" w:lineRule="auto"/>
        <w:ind w:hanging="2"/>
        <w:jc w:val="both"/>
        <w:rPr>
          <w:rFonts w:ascii="Times New Roman" w:eastAsia="Times New Roman" w:hAnsi="Times New Roman" w:cs="Times New Roman"/>
          <w:sz w:val="24"/>
          <w:szCs w:val="24"/>
        </w:rPr>
      </w:pPr>
    </w:p>
    <w:p w:rsidR="00D279F4" w:rsidRDefault="00D279F4" w:rsidP="00D279F4">
      <w:pPr>
        <w:spacing w:after="0" w:line="360" w:lineRule="auto"/>
        <w:ind w:hanging="2"/>
        <w:jc w:val="both"/>
        <w:rPr>
          <w:rFonts w:ascii="Times New Roman" w:eastAsia="Times New Roman" w:hAnsi="Times New Roman" w:cs="Times New Roman"/>
          <w:sz w:val="24"/>
          <w:szCs w:val="24"/>
        </w:rPr>
      </w:pPr>
    </w:p>
    <w:p w:rsidR="00D279F4" w:rsidRPr="00D279F4" w:rsidRDefault="00D279F4"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151B42" w:rsidRDefault="00E87B8A" w:rsidP="00D279F4">
      <w:pPr>
        <w:spacing w:after="0" w:line="360" w:lineRule="auto"/>
        <w:jc w:val="center"/>
        <w:rPr>
          <w:rFonts w:ascii="Times New Roman" w:eastAsia="Times New Roman" w:hAnsi="Times New Roman" w:cs="Times New Roman"/>
          <w:i/>
          <w:color w:val="2E74B5" w:themeColor="accent5" w:themeShade="BF"/>
          <w:sz w:val="36"/>
          <w:szCs w:val="36"/>
          <w:u w:val="single"/>
        </w:rPr>
      </w:pPr>
      <w:r w:rsidRPr="00151B42">
        <w:rPr>
          <w:rFonts w:ascii="Times New Roman" w:eastAsia="Times New Roman" w:hAnsi="Times New Roman" w:cs="Times New Roman"/>
          <w:b/>
          <w:i/>
          <w:color w:val="2E74B5" w:themeColor="accent5" w:themeShade="BF"/>
          <w:sz w:val="36"/>
          <w:szCs w:val="36"/>
          <w:u w:val="single"/>
        </w:rPr>
        <w:lastRenderedPageBreak/>
        <w:t>Likovna grupa</w:t>
      </w:r>
    </w:p>
    <w:p w:rsidR="00BF3AD0" w:rsidRPr="00D279F4" w:rsidRDefault="00BF3AD0" w:rsidP="00D279F4">
      <w:pPr>
        <w:spacing w:after="0" w:line="360" w:lineRule="auto"/>
        <w:jc w:val="both"/>
        <w:rPr>
          <w:rFonts w:ascii="Times New Roman" w:eastAsia="Times New Roman" w:hAnsi="Times New Roman" w:cs="Times New Roman"/>
          <w:sz w:val="24"/>
          <w:szCs w:val="24"/>
          <w:u w:val="single"/>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Nositelj aktivnosti:</w:t>
      </w:r>
      <w:r w:rsidRPr="00D279F4">
        <w:rPr>
          <w:rFonts w:ascii="Times New Roman" w:eastAsia="Times New Roman" w:hAnsi="Times New Roman" w:cs="Times New Roman"/>
          <w:sz w:val="24"/>
          <w:szCs w:val="24"/>
        </w:rPr>
        <w:t xml:space="preserve"> Antonija Dujmović</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Razred: 1.-4.</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Planiran broj učenika: </w:t>
      </w:r>
      <w:r w:rsidRPr="00D279F4">
        <w:rPr>
          <w:rFonts w:ascii="Times New Roman" w:eastAsia="Times New Roman" w:hAnsi="Times New Roman" w:cs="Times New Roman"/>
          <w:sz w:val="24"/>
          <w:szCs w:val="24"/>
        </w:rPr>
        <w:t>4</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Planirani broj sati: </w:t>
      </w:r>
      <w:r w:rsidRPr="00D279F4">
        <w:rPr>
          <w:rFonts w:ascii="Times New Roman" w:eastAsia="Times New Roman" w:hAnsi="Times New Roman" w:cs="Times New Roman"/>
          <w:sz w:val="24"/>
          <w:szCs w:val="24"/>
        </w:rPr>
        <w:t>35</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CILJ:</w:t>
      </w:r>
      <w:r w:rsidRPr="00D279F4">
        <w:rPr>
          <w:rFonts w:ascii="Times New Roman" w:eastAsia="Times New Roman" w:hAnsi="Times New Roman" w:cs="Times New Roman"/>
          <w:sz w:val="24"/>
          <w:szCs w:val="24"/>
        </w:rPr>
        <w:t xml:space="preserve"> Praktična realizacija određenih likovnih tema u slikarskim, crtačkim, grafičkim tehnikama (oblikovanja) u učionici. </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Način realizacije:</w:t>
      </w:r>
      <w:r w:rsidRPr="00D279F4">
        <w:rPr>
          <w:rFonts w:ascii="Times New Roman" w:eastAsia="Times New Roman" w:hAnsi="Times New Roman" w:cs="Times New Roman"/>
          <w:sz w:val="24"/>
          <w:szCs w:val="24"/>
        </w:rPr>
        <w:t>- grupni i individualni rad učenika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 obilježavanje blagdana i izrada tematskih plakata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Vremenski okvir: </w:t>
      </w:r>
      <w:r w:rsidRPr="00D279F4">
        <w:rPr>
          <w:rFonts w:ascii="Times New Roman" w:eastAsia="Times New Roman" w:hAnsi="Times New Roman" w:cs="Times New Roman"/>
          <w:sz w:val="24"/>
          <w:szCs w:val="24"/>
        </w:rPr>
        <w:t>tijekom školske godine jedan sat tjedno</w:t>
      </w:r>
    </w:p>
    <w:p w:rsidR="00BF3AD0" w:rsidRPr="00D279F4" w:rsidRDefault="00E87B8A" w:rsidP="00151B42">
      <w:pPr>
        <w:spacing w:after="0" w:line="360" w:lineRule="auto"/>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Osnovna namjena</w:t>
      </w:r>
      <w:r w:rsidRPr="00D279F4">
        <w:rPr>
          <w:rFonts w:ascii="Times New Roman" w:eastAsia="Times New Roman" w:hAnsi="Times New Roman" w:cs="Times New Roman"/>
          <w:sz w:val="24"/>
          <w:szCs w:val="24"/>
        </w:rPr>
        <w:t>: Uključiti učenike te razvijati vizualno-likovnu pismenost i estetsku osjetljivost, razvijati vizualno i stvaralačko mišljenje, poticati na pozitivan odnos prema estetskim vrijednostima likovnog rada, umjetničkog djela te radnog okruženja, stjecati trajno uporabljiva znanja, poticati znatiželju i originalnost u radu, motiviranost, otvorenost za stjecanje novih iskustava, osjetljivost na probleme, samopouzdanje, razvijati spoznajne funkcije (fleksibilnost, spoznaju, pamćenje), zorno i apstraktno mišljenja.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Troškovnik:</w:t>
      </w:r>
      <w:r w:rsidRPr="00D279F4">
        <w:rPr>
          <w:rFonts w:ascii="Times New Roman" w:eastAsia="Times New Roman" w:hAnsi="Times New Roman" w:cs="Times New Roman"/>
          <w:sz w:val="24"/>
          <w:szCs w:val="24"/>
        </w:rPr>
        <w:t xml:space="preserve"> - troškovi potrošnog materijala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Način vrednovanja: -</w:t>
      </w:r>
      <w:r w:rsidRPr="00D279F4">
        <w:rPr>
          <w:rFonts w:ascii="Times New Roman" w:eastAsia="Times New Roman" w:hAnsi="Times New Roman" w:cs="Times New Roman"/>
          <w:sz w:val="24"/>
          <w:szCs w:val="24"/>
        </w:rPr>
        <w:t xml:space="preserve"> opisno praćenje učeničkih sposobnosti, postignuća i interesa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za rad</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 usmene pohvale i poticanja</w:t>
      </w:r>
    </w:p>
    <w:p w:rsidR="00BF3AD0" w:rsidRPr="00D279F4" w:rsidRDefault="00E87B8A" w:rsidP="00151B42">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Način korištenja rezultata vrednovanja: - </w:t>
      </w:r>
      <w:r w:rsidRPr="00D279F4">
        <w:rPr>
          <w:rFonts w:ascii="Times New Roman" w:eastAsia="Times New Roman" w:hAnsi="Times New Roman" w:cs="Times New Roman"/>
          <w:sz w:val="24"/>
          <w:szCs w:val="24"/>
        </w:rPr>
        <w:t>razredne i školske izložbe</w:t>
      </w:r>
    </w:p>
    <w:p w:rsidR="00BF3AD0" w:rsidRPr="00D279F4" w:rsidRDefault="00BF3AD0" w:rsidP="00151B42">
      <w:pPr>
        <w:spacing w:after="0" w:line="360" w:lineRule="auto"/>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151B42" w:rsidRDefault="00E87B8A" w:rsidP="00D279F4">
      <w:pPr>
        <w:spacing w:after="0" w:line="360" w:lineRule="auto"/>
        <w:ind w:left="1" w:hanging="3"/>
        <w:jc w:val="center"/>
        <w:rPr>
          <w:rFonts w:ascii="Times New Roman" w:eastAsia="Times New Roman" w:hAnsi="Times New Roman" w:cs="Times New Roman"/>
          <w:i/>
          <w:color w:val="538135" w:themeColor="accent6" w:themeShade="BF"/>
          <w:sz w:val="36"/>
          <w:szCs w:val="36"/>
          <w:u w:val="single"/>
        </w:rPr>
      </w:pPr>
      <w:r w:rsidRPr="00151B42">
        <w:rPr>
          <w:rFonts w:ascii="Times New Roman" w:eastAsia="Times New Roman" w:hAnsi="Times New Roman" w:cs="Times New Roman"/>
          <w:b/>
          <w:i/>
          <w:color w:val="538135" w:themeColor="accent6" w:themeShade="BF"/>
          <w:sz w:val="36"/>
          <w:szCs w:val="36"/>
          <w:u w:val="single"/>
        </w:rPr>
        <w:t>Školski vrt</w:t>
      </w:r>
    </w:p>
    <w:p w:rsidR="00BF3AD0" w:rsidRPr="00D279F4" w:rsidRDefault="00BF3AD0" w:rsidP="00D279F4">
      <w:pPr>
        <w:spacing w:after="0" w:line="360" w:lineRule="auto"/>
        <w:ind w:left="1" w:hanging="3"/>
        <w:jc w:val="both"/>
        <w:rPr>
          <w:rFonts w:ascii="Times New Roman" w:eastAsia="Times New Roman" w:hAnsi="Times New Roman" w:cs="Times New Roman"/>
          <w:sz w:val="24"/>
          <w:szCs w:val="24"/>
        </w:rPr>
      </w:pPr>
    </w:p>
    <w:p w:rsidR="00BF3AD0" w:rsidRPr="00D279F4" w:rsidRDefault="00E87B8A" w:rsidP="00D279F4">
      <w:pPr>
        <w:spacing w:after="0" w:line="360" w:lineRule="auto"/>
        <w:ind w:left="720"/>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1.- 4.razred</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Nositelj aktivnosti:</w:t>
      </w:r>
      <w:r w:rsidRPr="00D279F4">
        <w:rPr>
          <w:rFonts w:ascii="Times New Roman" w:eastAsia="Times New Roman" w:hAnsi="Times New Roman" w:cs="Times New Roman"/>
          <w:sz w:val="24"/>
          <w:szCs w:val="24"/>
        </w:rPr>
        <w:t xml:space="preserve"> Anita Zorić</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Planiran broj učenika: </w:t>
      </w:r>
      <w:r w:rsidRPr="00D279F4">
        <w:rPr>
          <w:rFonts w:ascii="Times New Roman" w:eastAsia="Times New Roman" w:hAnsi="Times New Roman" w:cs="Times New Roman"/>
          <w:sz w:val="24"/>
          <w:szCs w:val="24"/>
        </w:rPr>
        <w:t>do 8 učenika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Planirani broj sati tjedno: </w:t>
      </w:r>
      <w:r w:rsidRPr="00D279F4">
        <w:rPr>
          <w:rFonts w:ascii="Times New Roman" w:eastAsia="Times New Roman" w:hAnsi="Times New Roman" w:cs="Times New Roman"/>
          <w:sz w:val="24"/>
          <w:szCs w:val="24"/>
        </w:rPr>
        <w:t>1 školski sat tjedno</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color w:val="000000"/>
          <w:sz w:val="24"/>
          <w:szCs w:val="24"/>
        </w:rPr>
      </w:pPr>
      <w:r w:rsidRPr="00D279F4">
        <w:rPr>
          <w:rFonts w:ascii="Times New Roman" w:eastAsia="Times New Roman" w:hAnsi="Times New Roman" w:cs="Times New Roman"/>
          <w:b/>
          <w:color w:val="000000"/>
          <w:sz w:val="24"/>
          <w:szCs w:val="24"/>
        </w:rPr>
        <w:t>ISHODI</w:t>
      </w:r>
      <w:r w:rsidRPr="00D279F4">
        <w:rPr>
          <w:rFonts w:ascii="Times New Roman" w:eastAsia="Times New Roman" w:hAnsi="Times New Roman" w:cs="Times New Roman"/>
          <w:color w:val="000000"/>
          <w:sz w:val="24"/>
          <w:szCs w:val="24"/>
        </w:rPr>
        <w:t xml:space="preserve">: </w:t>
      </w:r>
    </w:p>
    <w:p w:rsidR="00BF3AD0" w:rsidRPr="00D279F4" w:rsidRDefault="00E87B8A" w:rsidP="00D279F4">
      <w:pPr>
        <w:numPr>
          <w:ilvl w:val="0"/>
          <w:numId w:val="47"/>
        </w:numPr>
        <w:spacing w:after="240" w:line="360" w:lineRule="auto"/>
        <w:ind w:left="0"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uzgojiti pojedine povrtne kulture (zasaditi, njegovati, koristiti)</w:t>
      </w:r>
    </w:p>
    <w:p w:rsidR="00BF3AD0" w:rsidRPr="00D279F4" w:rsidRDefault="00E87B8A" w:rsidP="00D279F4">
      <w:pPr>
        <w:numPr>
          <w:ilvl w:val="0"/>
          <w:numId w:val="47"/>
        </w:numPr>
        <w:spacing w:after="240" w:line="360" w:lineRule="auto"/>
        <w:ind w:left="0"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uzgojiti pojedine cvjetne vrste</w:t>
      </w:r>
    </w:p>
    <w:p w:rsidR="00BF3AD0" w:rsidRPr="00D279F4" w:rsidRDefault="00E87B8A" w:rsidP="00D279F4">
      <w:pPr>
        <w:numPr>
          <w:ilvl w:val="0"/>
          <w:numId w:val="47"/>
        </w:numPr>
        <w:spacing w:after="240" w:line="360" w:lineRule="auto"/>
        <w:ind w:left="0"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prezentirati i objasniti sve aktivnosti</w:t>
      </w:r>
    </w:p>
    <w:p w:rsidR="00BF3AD0" w:rsidRPr="00D279F4" w:rsidRDefault="00E87B8A" w:rsidP="00D279F4">
      <w:pPr>
        <w:numPr>
          <w:ilvl w:val="0"/>
          <w:numId w:val="47"/>
        </w:numPr>
        <w:spacing w:after="240" w:line="360" w:lineRule="auto"/>
        <w:ind w:left="0"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koristiti ekološki uzgoj biljaka te doprinjeti očuvanju prirodnog okoliša </w:t>
      </w:r>
    </w:p>
    <w:p w:rsidR="00BF3AD0" w:rsidRPr="00D279F4" w:rsidRDefault="00E87B8A" w:rsidP="00D279F4">
      <w:pPr>
        <w:numPr>
          <w:ilvl w:val="0"/>
          <w:numId w:val="47"/>
        </w:numPr>
        <w:spacing w:after="240" w:line="360" w:lineRule="auto"/>
        <w:ind w:left="0"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steći radne navike (svijest o važnosti ljudskog rada)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AD1B1C" w:rsidRDefault="00AD1B1C" w:rsidP="00D279F4">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Način realizacije:</w:t>
      </w:r>
    </w:p>
    <w:p w:rsidR="00BF3AD0" w:rsidRPr="00D279F4" w:rsidRDefault="00AD1B1C" w:rsidP="00D279F4">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7B8A" w:rsidRPr="00D279F4">
        <w:rPr>
          <w:rFonts w:ascii="Times New Roman" w:eastAsia="Times New Roman" w:hAnsi="Times New Roman" w:cs="Times New Roman"/>
          <w:sz w:val="24"/>
          <w:szCs w:val="24"/>
        </w:rPr>
        <w:t xml:space="preserve">Načini učenja (što rade učenici): međusobno surađuju, planiraju aktivnosti, istražuju, organiziraju, opisuju, donose zaključke, povezuju i primjenjuju stečeno znanje u praktičnom radu </w:t>
      </w:r>
    </w:p>
    <w:p w:rsidR="00BF3AD0" w:rsidRPr="00D279F4" w:rsidRDefault="00AD1B1C" w:rsidP="00D279F4">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7B8A" w:rsidRPr="00D279F4">
        <w:rPr>
          <w:rFonts w:ascii="Times New Roman" w:eastAsia="Times New Roman" w:hAnsi="Times New Roman" w:cs="Times New Roman"/>
          <w:sz w:val="24"/>
          <w:szCs w:val="24"/>
        </w:rPr>
        <w:t>Metode poučavanja (što rade učitelji):objašnjavaju, upućuju učenike na izvore informacija, daju povratne informacije učenicima, organiziraju i usmjeravaju rad grupe, osiguravaju potrebna sredstva za rad, sudjeluju u praktičnom radu</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Vremenski okvir: </w:t>
      </w:r>
      <w:r w:rsidRPr="00D279F4">
        <w:rPr>
          <w:rFonts w:ascii="Times New Roman" w:eastAsia="Times New Roman" w:hAnsi="Times New Roman" w:cs="Times New Roman"/>
          <w:sz w:val="24"/>
          <w:szCs w:val="24"/>
        </w:rPr>
        <w:t>tijekom školske godine, jedan školski sat tjedno</w:t>
      </w:r>
    </w:p>
    <w:p w:rsidR="00D16843" w:rsidRDefault="00D16843" w:rsidP="00D16843">
      <w:pPr>
        <w:spacing w:after="0" w:line="360" w:lineRule="auto"/>
        <w:jc w:val="both"/>
        <w:rPr>
          <w:rFonts w:ascii="Times New Roman" w:eastAsia="Times New Roman" w:hAnsi="Times New Roman" w:cs="Times New Roman"/>
          <w:sz w:val="24"/>
          <w:szCs w:val="24"/>
        </w:rPr>
      </w:pPr>
    </w:p>
    <w:p w:rsidR="00D16843" w:rsidRDefault="00D16843" w:rsidP="00D16843">
      <w:pPr>
        <w:spacing w:after="0" w:line="360" w:lineRule="auto"/>
        <w:jc w:val="both"/>
        <w:rPr>
          <w:rFonts w:ascii="Times New Roman" w:eastAsia="Times New Roman" w:hAnsi="Times New Roman" w:cs="Times New Roman"/>
          <w:sz w:val="24"/>
          <w:szCs w:val="24"/>
        </w:rPr>
      </w:pPr>
    </w:p>
    <w:p w:rsidR="00D16843" w:rsidRDefault="00D16843" w:rsidP="00D16843">
      <w:pPr>
        <w:spacing w:after="0" w:line="360" w:lineRule="auto"/>
        <w:jc w:val="both"/>
        <w:rPr>
          <w:rFonts w:ascii="Times New Roman" w:eastAsia="Times New Roman" w:hAnsi="Times New Roman" w:cs="Times New Roman"/>
          <w:sz w:val="24"/>
          <w:szCs w:val="24"/>
        </w:rPr>
      </w:pPr>
    </w:p>
    <w:p w:rsidR="00BF3AD0" w:rsidRPr="00D279F4" w:rsidRDefault="00E87B8A" w:rsidP="00D16843">
      <w:pPr>
        <w:spacing w:after="0" w:line="360" w:lineRule="auto"/>
        <w:jc w:val="both"/>
        <w:rPr>
          <w:rFonts w:ascii="Times New Roman" w:eastAsia="Times New Roman" w:hAnsi="Times New Roman" w:cs="Times New Roman"/>
          <w:color w:val="000000"/>
          <w:sz w:val="24"/>
          <w:szCs w:val="24"/>
        </w:rPr>
      </w:pPr>
      <w:r w:rsidRPr="00D279F4">
        <w:rPr>
          <w:rFonts w:ascii="Times New Roman" w:eastAsia="Times New Roman" w:hAnsi="Times New Roman" w:cs="Times New Roman"/>
          <w:b/>
          <w:color w:val="000000"/>
          <w:sz w:val="24"/>
          <w:szCs w:val="24"/>
        </w:rPr>
        <w:lastRenderedPageBreak/>
        <w:t>Osnovna namjena</w:t>
      </w:r>
      <w:r w:rsidRPr="00D279F4">
        <w:rPr>
          <w:rFonts w:ascii="Times New Roman" w:eastAsia="Times New Roman" w:hAnsi="Times New Roman" w:cs="Times New Roman"/>
          <w:color w:val="000000"/>
          <w:sz w:val="24"/>
          <w:szCs w:val="24"/>
        </w:rPr>
        <w:t>:</w:t>
      </w:r>
    </w:p>
    <w:p w:rsidR="00BF3AD0" w:rsidRPr="00D279F4" w:rsidRDefault="00E87B8A" w:rsidP="00D16843">
      <w:pPr>
        <w:spacing w:after="0" w:line="360" w:lineRule="auto"/>
        <w:ind w:left="-2"/>
        <w:jc w:val="both"/>
        <w:rPr>
          <w:rFonts w:ascii="Times New Roman" w:eastAsia="Times New Roman" w:hAnsi="Times New Roman" w:cs="Times New Roman"/>
          <w:color w:val="000000"/>
          <w:sz w:val="24"/>
          <w:szCs w:val="24"/>
        </w:rPr>
      </w:pPr>
      <w:r w:rsidRPr="00D279F4">
        <w:rPr>
          <w:rFonts w:ascii="Times New Roman" w:eastAsia="Times New Roman" w:hAnsi="Times New Roman" w:cs="Times New Roman"/>
          <w:sz w:val="24"/>
          <w:szCs w:val="24"/>
        </w:rPr>
        <w:t>Namjena je ostvariti učenikovu potrebu za proširivanjem znanja na prirodoslovnom području te doprinosi stvaranju osjećaja zajedništva u promicanju korištenja zdrave hrane te čuvanju okoliša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Troškovnik:</w:t>
      </w:r>
      <w:r w:rsidRPr="00D279F4">
        <w:rPr>
          <w:rFonts w:ascii="Times New Roman" w:eastAsia="Times New Roman" w:hAnsi="Times New Roman" w:cs="Times New Roman"/>
          <w:sz w:val="24"/>
          <w:szCs w:val="24"/>
        </w:rPr>
        <w:t xml:space="preserve">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Trošak nabave sadnica i ostalog materijala za rad na otvorenom</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color w:val="000000"/>
          <w:sz w:val="24"/>
          <w:szCs w:val="24"/>
        </w:rPr>
      </w:pPr>
      <w:r w:rsidRPr="00D279F4">
        <w:rPr>
          <w:rFonts w:ascii="Times New Roman" w:eastAsia="Times New Roman" w:hAnsi="Times New Roman" w:cs="Times New Roman"/>
          <w:b/>
          <w:color w:val="000000"/>
          <w:sz w:val="24"/>
          <w:szCs w:val="24"/>
        </w:rPr>
        <w:t>Način vrednovanja:</w:t>
      </w:r>
      <w:r w:rsidRPr="00D279F4">
        <w:rPr>
          <w:rFonts w:ascii="Times New Roman" w:eastAsia="Times New Roman" w:hAnsi="Times New Roman" w:cs="Times New Roman"/>
          <w:color w:val="000000"/>
          <w:sz w:val="24"/>
          <w:szCs w:val="24"/>
        </w:rPr>
        <w:t xml:space="preserve">  </w:t>
      </w:r>
    </w:p>
    <w:p w:rsidR="00BF3AD0" w:rsidRPr="00D279F4" w:rsidRDefault="00E87B8A" w:rsidP="00D279F4">
      <w:pPr>
        <w:spacing w:after="0" w:line="360" w:lineRule="auto"/>
        <w:ind w:hanging="2"/>
        <w:jc w:val="both"/>
        <w:rPr>
          <w:rFonts w:ascii="Times New Roman" w:eastAsia="Times New Roman" w:hAnsi="Times New Roman" w:cs="Times New Roman"/>
          <w:color w:val="000000"/>
          <w:sz w:val="24"/>
          <w:szCs w:val="24"/>
        </w:rPr>
      </w:pPr>
      <w:r w:rsidRPr="00D279F4">
        <w:rPr>
          <w:rFonts w:ascii="Times New Roman" w:eastAsia="Times New Roman" w:hAnsi="Times New Roman" w:cs="Times New Roman"/>
          <w:sz w:val="24"/>
          <w:szCs w:val="24"/>
        </w:rPr>
        <w:t>Putem nastavnih listića za procjenu razine ostvarenih učenikovih postignuća sa kvalitativnim opisima kategorija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jc w:val="both"/>
        <w:rPr>
          <w:rFonts w:ascii="Times New Roman" w:eastAsia="Times New Roman" w:hAnsi="Times New Roman" w:cs="Times New Roman"/>
          <w:sz w:val="24"/>
          <w:szCs w:val="24"/>
          <w:u w:val="single"/>
        </w:rPr>
      </w:pPr>
    </w:p>
    <w:p w:rsidR="00BF3AD0" w:rsidRPr="00D279F4" w:rsidRDefault="00BF3AD0" w:rsidP="00D279F4">
      <w:pPr>
        <w:spacing w:after="0" w:line="360" w:lineRule="auto"/>
        <w:jc w:val="both"/>
        <w:rPr>
          <w:rFonts w:ascii="Times New Roman" w:eastAsia="Times New Roman" w:hAnsi="Times New Roman" w:cs="Times New Roman"/>
          <w:sz w:val="24"/>
          <w:szCs w:val="24"/>
          <w:u w:val="single"/>
        </w:rPr>
      </w:pPr>
    </w:p>
    <w:p w:rsidR="00BF3AD0" w:rsidRPr="00A2003B" w:rsidRDefault="00E87B8A" w:rsidP="00D279F4">
      <w:pPr>
        <w:spacing w:after="0" w:line="360" w:lineRule="auto"/>
        <w:ind w:left="1" w:hanging="3"/>
        <w:jc w:val="center"/>
        <w:rPr>
          <w:rFonts w:ascii="Times New Roman" w:eastAsia="Times New Roman" w:hAnsi="Times New Roman" w:cs="Times New Roman"/>
          <w:b/>
          <w:color w:val="538135" w:themeColor="accent6" w:themeShade="BF"/>
          <w:sz w:val="36"/>
          <w:szCs w:val="36"/>
          <w:u w:val="single"/>
        </w:rPr>
      </w:pPr>
      <w:r w:rsidRPr="00A2003B">
        <w:rPr>
          <w:rFonts w:ascii="Times New Roman" w:eastAsia="Times New Roman" w:hAnsi="Times New Roman" w:cs="Times New Roman"/>
          <w:b/>
          <w:color w:val="538135" w:themeColor="accent6" w:themeShade="BF"/>
          <w:sz w:val="36"/>
          <w:szCs w:val="36"/>
          <w:u w:val="single"/>
        </w:rPr>
        <w:t>Mali znanstvenici</w:t>
      </w:r>
    </w:p>
    <w:p w:rsidR="00BF3AD0" w:rsidRPr="00D279F4" w:rsidRDefault="00BF3AD0" w:rsidP="00D279F4">
      <w:pPr>
        <w:spacing w:after="0" w:line="360" w:lineRule="auto"/>
        <w:ind w:left="1" w:hanging="3"/>
        <w:jc w:val="both"/>
        <w:rPr>
          <w:rFonts w:ascii="Times New Roman" w:eastAsia="Times New Roman" w:hAnsi="Times New Roman" w:cs="Times New Roman"/>
          <w:color w:val="C0504D"/>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b/>
          <w:sz w:val="24"/>
          <w:szCs w:val="24"/>
        </w:rPr>
      </w:pPr>
      <w:r w:rsidRPr="00D279F4">
        <w:rPr>
          <w:rFonts w:ascii="Times New Roman" w:eastAsia="Times New Roman" w:hAnsi="Times New Roman" w:cs="Times New Roman"/>
          <w:b/>
          <w:sz w:val="24"/>
          <w:szCs w:val="24"/>
        </w:rPr>
        <w:t>4. razred</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highlight w:val="yellow"/>
        </w:rPr>
      </w:pPr>
      <w:r w:rsidRPr="00D279F4">
        <w:rPr>
          <w:rFonts w:ascii="Times New Roman" w:eastAsia="Times New Roman" w:hAnsi="Times New Roman" w:cs="Times New Roman"/>
          <w:b/>
          <w:sz w:val="24"/>
          <w:szCs w:val="24"/>
        </w:rPr>
        <w:t>Nositelj aktivnosti</w:t>
      </w:r>
      <w:r w:rsidRPr="00D279F4">
        <w:rPr>
          <w:rFonts w:ascii="Times New Roman" w:eastAsia="Times New Roman" w:hAnsi="Times New Roman" w:cs="Times New Roman"/>
          <w:sz w:val="24"/>
          <w:szCs w:val="24"/>
        </w:rPr>
        <w:t>: Ivana Gogić</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Planiran broj učenika:</w:t>
      </w:r>
      <w:r w:rsidRPr="00D279F4">
        <w:rPr>
          <w:rFonts w:ascii="Times New Roman" w:eastAsia="Times New Roman" w:hAnsi="Times New Roman" w:cs="Times New Roman"/>
          <w:sz w:val="24"/>
          <w:szCs w:val="24"/>
        </w:rPr>
        <w:t xml:space="preserve"> 6</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Planirani broj sati tjedno:</w:t>
      </w:r>
      <w:r w:rsidRPr="00D279F4">
        <w:rPr>
          <w:rFonts w:ascii="Times New Roman" w:eastAsia="Times New Roman" w:hAnsi="Times New Roman" w:cs="Times New Roman"/>
          <w:sz w:val="24"/>
          <w:szCs w:val="24"/>
        </w:rPr>
        <w:t xml:space="preserve"> 1 školski sat tjedno</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CILJ</w:t>
      </w:r>
      <w:r w:rsidRPr="00D279F4">
        <w:rPr>
          <w:rFonts w:ascii="Times New Roman" w:eastAsia="Times New Roman" w:hAnsi="Times New Roman" w:cs="Times New Roman"/>
          <w:sz w:val="24"/>
          <w:szCs w:val="24"/>
        </w:rPr>
        <w:t>: razvijati i poticati:  sposobnost za samostalni rad, ali i timsko-suradničke oblike rada,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sklonost praktičnom radu - razvijati kod učenika osjećaj ljubavi prema prirodi, te poticati zaštitu prirode.  Učenicima se nastoji približiti znanstvene sadržaje, primjerene njihovoj dobi, omogućiti upoznavanje i shvaćanje osnovnih zakonitosti i procesa koji vladaju u prirodi, kao i osposobiti učenike da iz povezane sadržajne cjeline izdvoje pojedinačni problem, prouče ga i tako stečeno znanje upotrijebe za razumijevanje cjeline. Također, kod učenika se nastoje pobuditi zanimanje i želja za stvaranjem, otkrivanjem i istraživačkim radom. Učenicima se stvaraju uvjeti kroz koje će otkriti svoje sposobnosti te značajke i vrijednost suradničkog učenja.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Pokus Proces gorenja - važnost kisika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lastRenderedPageBreak/>
        <w:t>Način realizacije:</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izrada plakata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izvanučionička nastava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predavanja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istraživanje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pokusi</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Vremenski okvir: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jedan sat tjedno tijekom školske godine (ukupno 35 sati)</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Osnovna namjena: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promatranje - istraživanje - praćenje pojava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Troškovnik: minimalni troškovi</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Način vrednovanja: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sustavno praćenje i bilježenje zapažanja učenikovih interesa, motivacije, kreativnosti, sklonosti istraživanja, Zajedničko vrednovanje radova učenika pregledom izvedenosti zadataka.</w:t>
      </w:r>
    </w:p>
    <w:p w:rsidR="00BF3AD0" w:rsidRPr="00D279F4" w:rsidRDefault="00BF3AD0" w:rsidP="00D279F4">
      <w:pPr>
        <w:spacing w:after="0" w:line="360" w:lineRule="auto"/>
        <w:jc w:val="both"/>
        <w:rPr>
          <w:rFonts w:ascii="Times New Roman" w:eastAsia="Times New Roman" w:hAnsi="Times New Roman" w:cs="Times New Roman"/>
          <w:sz w:val="24"/>
          <w:szCs w:val="24"/>
        </w:rPr>
      </w:pPr>
    </w:p>
    <w:p w:rsidR="00D279F4" w:rsidRDefault="00D279F4" w:rsidP="00D279F4">
      <w:pPr>
        <w:spacing w:after="200" w:line="360" w:lineRule="auto"/>
        <w:ind w:left="1" w:hanging="3"/>
        <w:jc w:val="center"/>
        <w:rPr>
          <w:rFonts w:ascii="Times New Roman" w:eastAsia="Times New Roman" w:hAnsi="Times New Roman" w:cs="Times New Roman"/>
          <w:b/>
          <w:sz w:val="36"/>
          <w:szCs w:val="36"/>
          <w:u w:val="single"/>
        </w:rPr>
      </w:pPr>
    </w:p>
    <w:p w:rsidR="00D279F4" w:rsidRDefault="00D279F4" w:rsidP="00D279F4">
      <w:pPr>
        <w:spacing w:after="200" w:line="360" w:lineRule="auto"/>
        <w:ind w:left="1" w:hanging="3"/>
        <w:jc w:val="center"/>
        <w:rPr>
          <w:rFonts w:ascii="Times New Roman" w:eastAsia="Times New Roman" w:hAnsi="Times New Roman" w:cs="Times New Roman"/>
          <w:b/>
          <w:sz w:val="36"/>
          <w:szCs w:val="36"/>
          <w:u w:val="single"/>
        </w:rPr>
      </w:pPr>
    </w:p>
    <w:p w:rsidR="00BF3AD0" w:rsidRPr="00D279F4" w:rsidRDefault="00E87B8A" w:rsidP="00D279F4">
      <w:pPr>
        <w:spacing w:after="200" w:line="360" w:lineRule="auto"/>
        <w:ind w:left="1" w:hanging="3"/>
        <w:jc w:val="center"/>
        <w:rPr>
          <w:rFonts w:ascii="Times New Roman" w:eastAsia="Times New Roman" w:hAnsi="Times New Roman" w:cs="Times New Roman"/>
          <w:sz w:val="36"/>
          <w:szCs w:val="36"/>
          <w:u w:val="single"/>
        </w:rPr>
      </w:pPr>
      <w:r w:rsidRPr="00D279F4">
        <w:rPr>
          <w:rFonts w:ascii="Times New Roman" w:eastAsia="Times New Roman" w:hAnsi="Times New Roman" w:cs="Times New Roman"/>
          <w:b/>
          <w:sz w:val="36"/>
          <w:szCs w:val="36"/>
          <w:u w:val="single"/>
        </w:rPr>
        <w:t>Školska zadruga „Zvrk“</w:t>
      </w:r>
    </w:p>
    <w:p w:rsidR="00BF3AD0" w:rsidRPr="00D279F4" w:rsidRDefault="00BF3AD0" w:rsidP="00D279F4">
      <w:pPr>
        <w:spacing w:after="0" w:line="360" w:lineRule="auto"/>
        <w:ind w:left="1" w:hanging="3"/>
        <w:jc w:val="both"/>
        <w:rPr>
          <w:rFonts w:ascii="Times New Roman" w:eastAsia="Times New Roman" w:hAnsi="Times New Roman" w:cs="Times New Roman"/>
          <w:color w:val="00B050"/>
          <w:sz w:val="24"/>
          <w:szCs w:val="24"/>
          <w:u w:val="single"/>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 Razred: 4.,5. i 6.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Nositelj aktivnosti:</w:t>
      </w:r>
      <w:r w:rsidRPr="00D279F4">
        <w:rPr>
          <w:rFonts w:ascii="Times New Roman" w:eastAsia="Times New Roman" w:hAnsi="Times New Roman" w:cs="Times New Roman"/>
          <w:sz w:val="24"/>
          <w:szCs w:val="24"/>
        </w:rPr>
        <w:t xml:space="preserve"> Željka Stojić</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Planirani broj učenika</w:t>
      </w:r>
      <w:r w:rsidRPr="00D279F4">
        <w:rPr>
          <w:rFonts w:ascii="Times New Roman" w:eastAsia="Times New Roman" w:hAnsi="Times New Roman" w:cs="Times New Roman"/>
          <w:sz w:val="24"/>
          <w:szCs w:val="24"/>
        </w:rPr>
        <w:t>: 15</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Planirani broj sati tjedno:</w:t>
      </w:r>
      <w:r w:rsidRPr="00D279F4">
        <w:rPr>
          <w:rFonts w:ascii="Times New Roman" w:eastAsia="Times New Roman" w:hAnsi="Times New Roman" w:cs="Times New Roman"/>
          <w:sz w:val="24"/>
          <w:szCs w:val="24"/>
        </w:rPr>
        <w:t xml:space="preserve"> 2 (jedan sat sa svakom grupom)</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Ciljevi: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uočiti važnost očuvanja tradicije i kulturne baštine našeg kraja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-učenje timskog rada kroz izradu različitih ukrasnih i uporabnih predmeta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učenje i razvoj poduzetništva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-upoznavanje tehnika ručnog rada i izrade vrličke narodne nošnje</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lastRenderedPageBreak/>
        <w:t>-razvijati i njegovati radne navike, radne vrijednosti i stvaralaštvo, odgovornost, inovativnost, poduzetnost i snošljivost kroz samostalni, suradnički i praktični rad;</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-omogućiti stjecanje i primjenu znanja te razvoj sposobnosti bitnih za gospodarstvo i organizaciju rada;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-razvijanje pozitivnog stava prema očuvanju prirode kao i njegovanje baštine i pučkoga stvaralaštva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-stvaranje preduvjeta za prijenos i praktičnu primjenu znanja u životu i lokalnoj sredini</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-stjecanje radno-tehničkoga, ekološkoga, gospodarskog, društvenog i etnoodgoja i obrazovanja te razvoj sposobnosti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-korisno provođenje slobodnog vremena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Način realizacije:</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-tijekom cijele školske godine, u vidu teorijske i praktične nastave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-sudjelovanje na smotrama, sajmovima, natjecanjima, izložbama i radionicama.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Vremenski okvir: </w:t>
      </w:r>
      <w:r w:rsidRPr="00D279F4">
        <w:rPr>
          <w:rFonts w:ascii="Times New Roman" w:eastAsia="Times New Roman" w:hAnsi="Times New Roman" w:cs="Times New Roman"/>
          <w:sz w:val="24"/>
          <w:szCs w:val="24"/>
        </w:rPr>
        <w:t>tijekom cijele školske godine 2 sata tjedno</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Osnovna namjena: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-prikupljanje sekundarnih sirovina, izrada raznih ukrasnih predmeta, suvenira i sl.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-učenicima/ama omogućuje stjecanje radno-tehničkoga, ekološkoga, gospodarskog, društvenog i etnoodgoja i obrazovanja te razvoj sposobnosti i korisno provođenje slobodnog vremena.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Troškovnik:</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Materijali i sredstva za rad, odlasci na izložbe, smotre i natjecanja.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Način vrednovanja: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highlight w:val="yellow"/>
        </w:rPr>
      </w:pPr>
      <w:r w:rsidRPr="00D279F4">
        <w:rPr>
          <w:rFonts w:ascii="Times New Roman" w:eastAsia="Times New Roman" w:hAnsi="Times New Roman" w:cs="Times New Roman"/>
          <w:sz w:val="24"/>
          <w:szCs w:val="24"/>
        </w:rPr>
        <w:t>Sudjelovanje na smotrama, sajmovima, izložbama u i izvan škole, natjecanjima</w:t>
      </w:r>
    </w:p>
    <w:p w:rsidR="00BF3AD0" w:rsidRPr="00D279F4" w:rsidRDefault="00BF3AD0" w:rsidP="00D279F4">
      <w:pPr>
        <w:spacing w:after="0" w:line="360" w:lineRule="auto"/>
        <w:jc w:val="both"/>
        <w:rPr>
          <w:rFonts w:ascii="Times New Roman" w:eastAsia="Times New Roman" w:hAnsi="Times New Roman" w:cs="Times New Roman"/>
          <w:sz w:val="24"/>
          <w:szCs w:val="24"/>
        </w:rPr>
      </w:pPr>
    </w:p>
    <w:p w:rsidR="00BF3AD0" w:rsidRDefault="00BF3AD0" w:rsidP="00D279F4">
      <w:pPr>
        <w:spacing w:after="0" w:line="360" w:lineRule="auto"/>
        <w:jc w:val="both"/>
        <w:rPr>
          <w:rFonts w:ascii="Times New Roman" w:eastAsia="Times New Roman" w:hAnsi="Times New Roman" w:cs="Times New Roman"/>
          <w:sz w:val="24"/>
          <w:szCs w:val="24"/>
        </w:rPr>
      </w:pPr>
    </w:p>
    <w:p w:rsidR="00D06DF6" w:rsidRDefault="00D06DF6" w:rsidP="00D279F4">
      <w:pPr>
        <w:spacing w:after="0" w:line="360" w:lineRule="auto"/>
        <w:jc w:val="both"/>
        <w:rPr>
          <w:rFonts w:ascii="Times New Roman" w:eastAsia="Times New Roman" w:hAnsi="Times New Roman" w:cs="Times New Roman"/>
          <w:sz w:val="24"/>
          <w:szCs w:val="24"/>
        </w:rPr>
      </w:pPr>
    </w:p>
    <w:p w:rsidR="00D06DF6" w:rsidRDefault="00D06DF6" w:rsidP="00D279F4">
      <w:pPr>
        <w:spacing w:after="0" w:line="360" w:lineRule="auto"/>
        <w:jc w:val="both"/>
        <w:rPr>
          <w:rFonts w:ascii="Times New Roman" w:eastAsia="Times New Roman" w:hAnsi="Times New Roman" w:cs="Times New Roman"/>
          <w:sz w:val="24"/>
          <w:szCs w:val="24"/>
        </w:rPr>
      </w:pPr>
    </w:p>
    <w:p w:rsidR="00D06DF6" w:rsidRDefault="00D06DF6" w:rsidP="00D279F4">
      <w:pPr>
        <w:spacing w:after="0" w:line="360" w:lineRule="auto"/>
        <w:jc w:val="both"/>
        <w:rPr>
          <w:rFonts w:ascii="Times New Roman" w:eastAsia="Times New Roman" w:hAnsi="Times New Roman" w:cs="Times New Roman"/>
          <w:sz w:val="24"/>
          <w:szCs w:val="24"/>
        </w:rPr>
      </w:pPr>
    </w:p>
    <w:p w:rsidR="00D06DF6" w:rsidRPr="00D279F4" w:rsidRDefault="00D06DF6" w:rsidP="00D279F4">
      <w:pPr>
        <w:spacing w:after="0" w:line="360" w:lineRule="auto"/>
        <w:jc w:val="both"/>
        <w:rPr>
          <w:rFonts w:ascii="Times New Roman" w:eastAsia="Times New Roman" w:hAnsi="Times New Roman" w:cs="Times New Roman"/>
          <w:sz w:val="24"/>
          <w:szCs w:val="24"/>
        </w:rPr>
      </w:pPr>
    </w:p>
    <w:p w:rsidR="00BF3AD0" w:rsidRPr="00D06DF6" w:rsidRDefault="00E87B8A" w:rsidP="00D06DF6">
      <w:pPr>
        <w:spacing w:after="0" w:line="360" w:lineRule="auto"/>
        <w:ind w:left="2" w:hanging="4"/>
        <w:jc w:val="center"/>
        <w:rPr>
          <w:rFonts w:ascii="Times New Roman" w:eastAsia="Times New Roman" w:hAnsi="Times New Roman" w:cs="Times New Roman"/>
          <w:i/>
          <w:color w:val="C0504D"/>
          <w:sz w:val="36"/>
          <w:szCs w:val="36"/>
        </w:rPr>
      </w:pPr>
      <w:r w:rsidRPr="00D06DF6">
        <w:rPr>
          <w:rFonts w:ascii="Times New Roman" w:eastAsia="Times New Roman" w:hAnsi="Times New Roman" w:cs="Times New Roman"/>
          <w:b/>
          <w:i/>
          <w:color w:val="C0504D"/>
          <w:sz w:val="36"/>
          <w:szCs w:val="36"/>
          <w:u w:val="single"/>
        </w:rPr>
        <w:lastRenderedPageBreak/>
        <w:t>Športski klub</w:t>
      </w:r>
    </w:p>
    <w:p w:rsidR="00BF3AD0" w:rsidRPr="00D279F4" w:rsidRDefault="00BF3AD0" w:rsidP="00D279F4">
      <w:pPr>
        <w:spacing w:after="0" w:line="360" w:lineRule="auto"/>
        <w:ind w:left="1" w:hanging="3"/>
        <w:jc w:val="both"/>
        <w:rPr>
          <w:rFonts w:ascii="Times New Roman" w:eastAsia="Times New Roman" w:hAnsi="Times New Roman" w:cs="Times New Roman"/>
          <w:color w:val="C0504D"/>
          <w:sz w:val="24"/>
          <w:szCs w:val="24"/>
        </w:rPr>
      </w:pPr>
    </w:p>
    <w:p w:rsidR="00BF3AD0" w:rsidRPr="00D279F4" w:rsidRDefault="00D06DF6" w:rsidP="00D06DF6">
      <w:pPr>
        <w:spacing w:after="0"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sidR="00E87B8A" w:rsidRPr="00D279F4">
        <w:rPr>
          <w:rFonts w:ascii="Times New Roman" w:eastAsia="Times New Roman" w:hAnsi="Times New Roman" w:cs="Times New Roman"/>
          <w:b/>
          <w:sz w:val="24"/>
          <w:szCs w:val="24"/>
        </w:rPr>
        <w:t>8. razred</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left="1" w:hanging="3"/>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Nositelj aktivnosti:</w:t>
      </w:r>
      <w:r w:rsidRPr="00D279F4">
        <w:rPr>
          <w:rFonts w:ascii="Times New Roman" w:eastAsia="Times New Roman" w:hAnsi="Times New Roman" w:cs="Times New Roman"/>
          <w:sz w:val="24"/>
          <w:szCs w:val="24"/>
        </w:rPr>
        <w:t xml:space="preserve"> Hrvoje Mandac</w:t>
      </w:r>
    </w:p>
    <w:p w:rsidR="00BF3AD0" w:rsidRPr="00D279F4" w:rsidRDefault="00E87B8A" w:rsidP="00D279F4">
      <w:pPr>
        <w:spacing w:after="0" w:line="360" w:lineRule="auto"/>
        <w:ind w:left="1" w:hanging="3"/>
        <w:jc w:val="both"/>
        <w:rPr>
          <w:rFonts w:ascii="Times New Roman" w:eastAsia="Times New Roman" w:hAnsi="Times New Roman" w:cs="Times New Roman"/>
          <w:sz w:val="24"/>
          <w:szCs w:val="24"/>
          <w:highlight w:val="yellow"/>
        </w:rPr>
      </w:pPr>
      <w:r w:rsidRPr="00D279F4">
        <w:rPr>
          <w:rFonts w:ascii="Times New Roman" w:eastAsia="Times New Roman" w:hAnsi="Times New Roman" w:cs="Times New Roman"/>
          <w:b/>
          <w:sz w:val="24"/>
          <w:szCs w:val="24"/>
        </w:rPr>
        <w:t xml:space="preserve">Planiran broj učenika: </w:t>
      </w:r>
      <w:r w:rsidRPr="00D279F4">
        <w:rPr>
          <w:rFonts w:ascii="Times New Roman" w:eastAsia="Times New Roman" w:hAnsi="Times New Roman" w:cs="Times New Roman"/>
          <w:sz w:val="24"/>
          <w:szCs w:val="24"/>
        </w:rPr>
        <w:t>15- 20 učenika</w:t>
      </w:r>
    </w:p>
    <w:p w:rsidR="00BF3AD0" w:rsidRPr="00D279F4" w:rsidRDefault="00E87B8A" w:rsidP="00D279F4">
      <w:pPr>
        <w:spacing w:after="0" w:line="360" w:lineRule="auto"/>
        <w:ind w:left="1" w:hanging="3"/>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Planirani broj sati tjedno: </w:t>
      </w:r>
      <w:r w:rsidRPr="00D279F4">
        <w:rPr>
          <w:rFonts w:ascii="Times New Roman" w:eastAsia="Times New Roman" w:hAnsi="Times New Roman" w:cs="Times New Roman"/>
          <w:sz w:val="24"/>
          <w:szCs w:val="24"/>
        </w:rPr>
        <w:t>2</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CILJ</w:t>
      </w:r>
      <w:r w:rsidRPr="00D279F4">
        <w:rPr>
          <w:rFonts w:ascii="Times New Roman" w:eastAsia="Times New Roman" w:hAnsi="Times New Roman" w:cs="Times New Roman"/>
          <w:sz w:val="24"/>
          <w:szCs w:val="24"/>
        </w:rPr>
        <w:t xml:space="preserve">: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Usvajanje elementarne nogometne igre, tehnike i taktike, razvoj, čuvanje i unaprijeđivanje zdravlja učenika, razvoj motoričkih i funkcionalnih sposobnosti te funkcionalnih postignuća, razvijanje prijateljstva i sportskog duha, ponašanja u grupi, prihvaćanje sportskog poraza i pobjede, poticanje zdravog načina provođenja slobodnog vremena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b/>
          <w:sz w:val="24"/>
          <w:szCs w:val="24"/>
        </w:rPr>
      </w:pPr>
      <w:r w:rsidRPr="00D279F4">
        <w:rPr>
          <w:rFonts w:ascii="Times New Roman" w:eastAsia="Times New Roman" w:hAnsi="Times New Roman" w:cs="Times New Roman"/>
          <w:b/>
          <w:sz w:val="24"/>
          <w:szCs w:val="24"/>
        </w:rPr>
        <w:t>Način realizacije:</w:t>
      </w:r>
    </w:p>
    <w:p w:rsidR="00BF3AD0" w:rsidRPr="00D279F4" w:rsidRDefault="00BF3AD0" w:rsidP="00D279F4">
      <w:pPr>
        <w:spacing w:after="0" w:line="360" w:lineRule="auto"/>
        <w:ind w:hanging="2"/>
        <w:jc w:val="both"/>
        <w:rPr>
          <w:rFonts w:ascii="Times New Roman" w:eastAsia="Times New Roman" w:hAnsi="Times New Roman" w:cs="Times New Roman"/>
          <w:b/>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u w:val="single"/>
        </w:rPr>
        <w:t>Metode</w:t>
      </w:r>
      <w:r w:rsidRPr="00D279F4">
        <w:rPr>
          <w:rFonts w:ascii="Times New Roman" w:eastAsia="Times New Roman" w:hAnsi="Times New Roman" w:cs="Times New Roman"/>
          <w:sz w:val="24"/>
          <w:szCs w:val="24"/>
        </w:rPr>
        <w:t>: demonstracije, usmenog izlaganja, analitičko-sintetičke metode, situacione metode, metoda pogreške i ponavljanja kroz timski rad i individualni pristup</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u w:val="single"/>
        </w:rPr>
        <w:t>Aktivnosti</w:t>
      </w:r>
      <w:r w:rsidRPr="00D279F4">
        <w:rPr>
          <w:rFonts w:ascii="Times New Roman" w:eastAsia="Times New Roman" w:hAnsi="Times New Roman" w:cs="Times New Roman"/>
          <w:sz w:val="24"/>
          <w:szCs w:val="24"/>
        </w:rPr>
        <w:t>: vježbe s loptom, bez lopte, trčanja, oblikovanja tijela i druge kineziološke aktivnosti</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06DF6">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Vremenski okvir: </w:t>
      </w:r>
      <w:r w:rsidR="00D06DF6">
        <w:rPr>
          <w:rFonts w:ascii="Times New Roman" w:eastAsia="Times New Roman" w:hAnsi="Times New Roman" w:cs="Times New Roman"/>
          <w:sz w:val="24"/>
          <w:szCs w:val="24"/>
        </w:rPr>
        <w:t>tijekom školske godine</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Osnovna namjena</w:t>
      </w:r>
      <w:r w:rsidRPr="00D279F4">
        <w:rPr>
          <w:rFonts w:ascii="Times New Roman" w:eastAsia="Times New Roman" w:hAnsi="Times New Roman" w:cs="Times New Roman"/>
          <w:sz w:val="24"/>
          <w:szCs w:val="24"/>
        </w:rPr>
        <w:t>:</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Prikazati stečeno znanje kroz sportske susrete i natjecanja, predstavljanje svoje škole u međuškolskim natjecanjima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Troškovnik:</w:t>
      </w:r>
      <w:r w:rsidRPr="00D279F4">
        <w:rPr>
          <w:rFonts w:ascii="Times New Roman" w:eastAsia="Times New Roman" w:hAnsi="Times New Roman" w:cs="Times New Roman"/>
          <w:sz w:val="24"/>
          <w:szCs w:val="24"/>
        </w:rPr>
        <w:t xml:space="preserve"> -2 nogometne lopte</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 dresovi</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Način vrednovanja: -</w:t>
      </w:r>
      <w:r w:rsidRPr="00D279F4">
        <w:rPr>
          <w:rFonts w:ascii="Times New Roman" w:eastAsia="Times New Roman" w:hAnsi="Times New Roman" w:cs="Times New Roman"/>
          <w:sz w:val="24"/>
          <w:szCs w:val="24"/>
        </w:rPr>
        <w:t xml:space="preserve"> opisno praćenje učeničkih sposobnosti, postignuća i interesa</w:t>
      </w:r>
    </w:p>
    <w:p w:rsidR="00BF3AD0" w:rsidRPr="00D279F4" w:rsidRDefault="00E87B8A" w:rsidP="00D06DF6">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za rad                          </w:t>
      </w:r>
    </w:p>
    <w:p w:rsidR="00D06DF6" w:rsidRDefault="00D06DF6" w:rsidP="00D279F4">
      <w:pPr>
        <w:spacing w:after="0" w:line="360" w:lineRule="auto"/>
        <w:ind w:hanging="2"/>
        <w:jc w:val="both"/>
        <w:rPr>
          <w:rFonts w:ascii="Times New Roman" w:eastAsia="Times New Roman" w:hAnsi="Times New Roman" w:cs="Times New Roman"/>
          <w:b/>
          <w:sz w:val="24"/>
          <w:szCs w:val="24"/>
        </w:rPr>
      </w:pPr>
    </w:p>
    <w:p w:rsidR="00D06DF6" w:rsidRDefault="00D06DF6" w:rsidP="00D279F4">
      <w:pPr>
        <w:spacing w:after="0" w:line="360" w:lineRule="auto"/>
        <w:ind w:hanging="2"/>
        <w:jc w:val="both"/>
        <w:rPr>
          <w:rFonts w:ascii="Times New Roman" w:eastAsia="Times New Roman" w:hAnsi="Times New Roman" w:cs="Times New Roman"/>
          <w:b/>
          <w:sz w:val="24"/>
          <w:szCs w:val="24"/>
        </w:rPr>
      </w:pPr>
    </w:p>
    <w:p w:rsidR="00D06DF6" w:rsidRDefault="00D06DF6" w:rsidP="00D279F4">
      <w:pPr>
        <w:spacing w:after="0" w:line="360" w:lineRule="auto"/>
        <w:ind w:hanging="2"/>
        <w:jc w:val="both"/>
        <w:rPr>
          <w:rFonts w:ascii="Times New Roman" w:eastAsia="Times New Roman" w:hAnsi="Times New Roman" w:cs="Times New Roman"/>
          <w:b/>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Način korištenja rezultata vrednovanja:</w:t>
      </w:r>
    </w:p>
    <w:p w:rsidR="00BF3AD0" w:rsidRPr="00D279F4" w:rsidRDefault="00D06DF6" w:rsidP="00D06DF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E87B8A" w:rsidRPr="00D279F4">
        <w:rPr>
          <w:rFonts w:ascii="Times New Roman" w:eastAsia="Times New Roman" w:hAnsi="Times New Roman" w:cs="Times New Roman"/>
          <w:sz w:val="24"/>
          <w:szCs w:val="24"/>
        </w:rPr>
        <w:t>ndividualno praćenje napretka i uspjeha učenika u  sportskim aktivnostima, upućivanje u sportska društva, školska sportska natjecanja.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jc w:val="center"/>
        <w:rPr>
          <w:rFonts w:ascii="Times New Roman" w:eastAsia="Times New Roman" w:hAnsi="Times New Roman" w:cs="Times New Roman"/>
          <w:sz w:val="36"/>
          <w:szCs w:val="36"/>
        </w:rPr>
      </w:pPr>
    </w:p>
    <w:p w:rsidR="00BF3AD0" w:rsidRPr="00D06DF6" w:rsidRDefault="00E87B8A" w:rsidP="00D279F4">
      <w:pPr>
        <w:spacing w:after="0" w:line="360" w:lineRule="auto"/>
        <w:ind w:left="1" w:hanging="3"/>
        <w:jc w:val="center"/>
        <w:rPr>
          <w:rFonts w:ascii="Times New Roman" w:eastAsia="Times New Roman" w:hAnsi="Times New Roman" w:cs="Times New Roman"/>
          <w:color w:val="538135" w:themeColor="accent6" w:themeShade="BF"/>
          <w:sz w:val="36"/>
          <w:szCs w:val="36"/>
          <w:u w:val="single"/>
        </w:rPr>
      </w:pPr>
      <w:r w:rsidRPr="00D06DF6">
        <w:rPr>
          <w:rFonts w:ascii="Times New Roman" w:eastAsia="Times New Roman" w:hAnsi="Times New Roman" w:cs="Times New Roman"/>
          <w:b/>
          <w:color w:val="538135" w:themeColor="accent6" w:themeShade="BF"/>
          <w:sz w:val="36"/>
          <w:szCs w:val="36"/>
          <w:u w:val="single"/>
        </w:rPr>
        <w:t>Estetska grupa –</w:t>
      </w:r>
    </w:p>
    <w:p w:rsidR="00BF3AD0" w:rsidRPr="00D06DF6" w:rsidRDefault="00E87B8A" w:rsidP="00D279F4">
      <w:pPr>
        <w:spacing w:after="0" w:line="360" w:lineRule="auto"/>
        <w:ind w:left="1" w:hanging="3"/>
        <w:jc w:val="center"/>
        <w:rPr>
          <w:rFonts w:ascii="Times New Roman" w:eastAsia="Times New Roman" w:hAnsi="Times New Roman" w:cs="Times New Roman"/>
          <w:color w:val="538135" w:themeColor="accent6" w:themeShade="BF"/>
          <w:sz w:val="24"/>
          <w:szCs w:val="24"/>
          <w:u w:val="single"/>
        </w:rPr>
      </w:pPr>
      <w:r w:rsidRPr="00D06DF6">
        <w:rPr>
          <w:rFonts w:ascii="Times New Roman" w:eastAsia="Times New Roman" w:hAnsi="Times New Roman" w:cs="Times New Roman"/>
          <w:b/>
          <w:color w:val="538135" w:themeColor="accent6" w:themeShade="BF"/>
          <w:sz w:val="36"/>
          <w:szCs w:val="36"/>
          <w:u w:val="single"/>
        </w:rPr>
        <w:t>vizualni identitet škole</w:t>
      </w:r>
    </w:p>
    <w:p w:rsidR="00BF3AD0" w:rsidRPr="00D279F4" w:rsidRDefault="00BF3AD0" w:rsidP="00D279F4">
      <w:pPr>
        <w:spacing w:after="0" w:line="360" w:lineRule="auto"/>
        <w:ind w:left="1" w:hanging="3"/>
        <w:jc w:val="both"/>
        <w:rPr>
          <w:rFonts w:ascii="Times New Roman" w:eastAsia="Times New Roman" w:hAnsi="Times New Roman" w:cs="Times New Roman"/>
          <w:color w:val="000000"/>
          <w:sz w:val="24"/>
          <w:szCs w:val="24"/>
          <w:u w:val="single"/>
        </w:rPr>
      </w:pPr>
    </w:p>
    <w:p w:rsidR="00BF3AD0" w:rsidRPr="00D279F4" w:rsidRDefault="00E87B8A" w:rsidP="00D279F4">
      <w:pPr>
        <w:spacing w:after="0" w:line="360" w:lineRule="auto"/>
        <w:ind w:left="1" w:hanging="3"/>
        <w:jc w:val="both"/>
        <w:rPr>
          <w:rFonts w:ascii="Times New Roman" w:eastAsia="Times New Roman" w:hAnsi="Times New Roman" w:cs="Times New Roman"/>
          <w:color w:val="000000"/>
          <w:sz w:val="24"/>
          <w:szCs w:val="24"/>
        </w:rPr>
      </w:pPr>
      <w:r w:rsidRPr="00D279F4">
        <w:rPr>
          <w:rFonts w:ascii="Times New Roman" w:eastAsia="Times New Roman" w:hAnsi="Times New Roman" w:cs="Times New Roman"/>
          <w:b/>
          <w:color w:val="000000"/>
          <w:sz w:val="24"/>
          <w:szCs w:val="24"/>
        </w:rPr>
        <w:t>5.-8.razred</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Nositelj aktivnosti:</w:t>
      </w:r>
      <w:r w:rsidRPr="00D279F4">
        <w:rPr>
          <w:rFonts w:ascii="Times New Roman" w:eastAsia="Times New Roman" w:hAnsi="Times New Roman" w:cs="Times New Roman"/>
          <w:sz w:val="24"/>
          <w:szCs w:val="24"/>
        </w:rPr>
        <w:t xml:space="preserve"> Ivan Čugura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Planiran broj učenika: </w:t>
      </w:r>
      <w:r w:rsidRPr="00D279F4">
        <w:rPr>
          <w:rFonts w:ascii="Times New Roman" w:eastAsia="Times New Roman" w:hAnsi="Times New Roman" w:cs="Times New Roman"/>
          <w:sz w:val="24"/>
          <w:szCs w:val="24"/>
        </w:rPr>
        <w:t>10</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Planirani broj sati: </w:t>
      </w:r>
      <w:r w:rsidRPr="00D279F4">
        <w:rPr>
          <w:rFonts w:ascii="Times New Roman" w:eastAsia="Times New Roman" w:hAnsi="Times New Roman" w:cs="Times New Roman"/>
          <w:sz w:val="24"/>
          <w:szCs w:val="24"/>
        </w:rPr>
        <w:t>2 školska sata tjedno</w:t>
      </w:r>
    </w:p>
    <w:p w:rsidR="00BF3AD0" w:rsidRPr="00D279F4" w:rsidRDefault="00BF3AD0" w:rsidP="00D06DF6">
      <w:pPr>
        <w:spacing w:after="0" w:line="360" w:lineRule="auto"/>
        <w:jc w:val="both"/>
        <w:rPr>
          <w:rFonts w:ascii="Times New Roman" w:eastAsia="Times New Roman" w:hAnsi="Times New Roman" w:cs="Times New Roman"/>
          <w:sz w:val="24"/>
          <w:szCs w:val="24"/>
        </w:rPr>
      </w:pPr>
    </w:p>
    <w:p w:rsidR="00BF3AD0" w:rsidRPr="00D279F4" w:rsidRDefault="00E87B8A" w:rsidP="00D06DF6">
      <w:pPr>
        <w:spacing w:after="0" w:line="360" w:lineRule="auto"/>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CILJ:</w:t>
      </w:r>
      <w:r w:rsidRPr="00D279F4">
        <w:rPr>
          <w:rFonts w:ascii="Times New Roman" w:eastAsia="Times New Roman" w:hAnsi="Times New Roman" w:cs="Times New Roman"/>
          <w:sz w:val="24"/>
          <w:szCs w:val="24"/>
        </w:rPr>
        <w:t xml:space="preserve"> Učiniti radni prostor ugodnim te estetski prikladnim odgojno-obrazovnoj ustanovi, uređenje škole tematski prema godišnjim dobima, praznicima, blagdanima te obljetnicama na lokalnoj, državnoj i svjetskoj razini, izlaganje učeničkih radova.</w:t>
      </w:r>
    </w:p>
    <w:p w:rsidR="00BF3AD0" w:rsidRPr="00D279F4" w:rsidRDefault="00BF3AD0" w:rsidP="00D06DF6">
      <w:pPr>
        <w:spacing w:after="0" w:line="360" w:lineRule="auto"/>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Način realizacije:</w:t>
      </w:r>
      <w:r w:rsidRPr="00D279F4">
        <w:rPr>
          <w:rFonts w:ascii="Times New Roman" w:eastAsia="Times New Roman" w:hAnsi="Times New Roman" w:cs="Times New Roman"/>
          <w:sz w:val="24"/>
          <w:szCs w:val="24"/>
        </w:rPr>
        <w:t>- grupni i individualni rad</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 rad u skupinama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Uređenje školskog prostora, uređivanje panoa učeničkim radovima ostvarenim na redovnoj nastavi likovne kulture i izvan nastave i škole, izrada tematskih plakata, uređenje scenografije za školske priredbe i druge prigode: početak školske godine, obilježavanje Dana neovisnosti i Dana kruha, Dan Svih Svetih, uređenje scenografije za Božićnu priredbu, Sv. Nikola, zima, Lidrano, Valentinovo, maškarada, proljeće, Dan hrvatskog jezika, Svjetski dan voda, Uskrs, Dan planeta Zemlje, Dan škole, dolazak ljeta i ljetnih praznika.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Vremenski okvir: </w:t>
      </w:r>
      <w:r w:rsidRPr="00D279F4">
        <w:rPr>
          <w:rFonts w:ascii="Times New Roman" w:eastAsia="Times New Roman" w:hAnsi="Times New Roman" w:cs="Times New Roman"/>
          <w:sz w:val="24"/>
          <w:szCs w:val="24"/>
        </w:rPr>
        <w:t>tijekom školske godine</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Osnovna namjena</w:t>
      </w:r>
      <w:r w:rsidRPr="00D279F4">
        <w:rPr>
          <w:rFonts w:ascii="Times New Roman" w:eastAsia="Times New Roman" w:hAnsi="Times New Roman" w:cs="Times New Roman"/>
          <w:sz w:val="24"/>
          <w:szCs w:val="24"/>
        </w:rPr>
        <w:t>: Uključiti učenike te razvijati vizualno-likovnu pismenost i estetsku osjetljivost, razvijati vizualno i stvaralačko mišljenje, poticati na pozitivan odnos prema estetskim vrijednostima likovnog rada, umjetničkog djela te radnog okruženja, stjecati trajno uporabljiva znanja, poticati znatiželju i originalnost u radu, motiviranost, otvorenost za stjecanje novih iskustava, osjetljivost na probleme, samopouzdanje, razvijati spoznajne funkcije (fleksibilnost, spoznaju, pamćenje), zorno i apstraktno mišljenja.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Troškovnik:</w:t>
      </w:r>
      <w:r w:rsidRPr="00D279F4">
        <w:rPr>
          <w:rFonts w:ascii="Times New Roman" w:eastAsia="Times New Roman" w:hAnsi="Times New Roman" w:cs="Times New Roman"/>
          <w:sz w:val="24"/>
          <w:szCs w:val="24"/>
        </w:rPr>
        <w:t xml:space="preserve"> - troškovi potrošnog materijala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Način vrednovanja: -</w:t>
      </w:r>
      <w:r w:rsidRPr="00D279F4">
        <w:rPr>
          <w:rFonts w:ascii="Times New Roman" w:eastAsia="Times New Roman" w:hAnsi="Times New Roman" w:cs="Times New Roman"/>
          <w:sz w:val="24"/>
          <w:szCs w:val="24"/>
        </w:rPr>
        <w:t xml:space="preserve"> opisno praćenje učeničkih sposobnosti, postignuća i interesa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za rad</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 usmene pohvale i poticanja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Način korištenja rezultata vrednovanja: - </w:t>
      </w:r>
      <w:r w:rsidRPr="00D279F4">
        <w:rPr>
          <w:rFonts w:ascii="Times New Roman" w:eastAsia="Times New Roman" w:hAnsi="Times New Roman" w:cs="Times New Roman"/>
          <w:sz w:val="24"/>
          <w:szCs w:val="24"/>
        </w:rPr>
        <w:t>Praćenje uspješnosti likovnog stvaranja i snalaženja u računalnim programima.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Rezultati će se koristiti u cilju povećanja kvalitete rada i za daljnje poticanje razvoja likovnih sposobnosti učenika.</w:t>
      </w:r>
    </w:p>
    <w:p w:rsidR="00BF3AD0" w:rsidRDefault="00BF3AD0" w:rsidP="00D279F4">
      <w:pPr>
        <w:spacing w:after="0" w:line="360" w:lineRule="auto"/>
        <w:ind w:hanging="2"/>
        <w:jc w:val="both"/>
        <w:rPr>
          <w:rFonts w:ascii="Times New Roman" w:eastAsia="Times New Roman" w:hAnsi="Times New Roman" w:cs="Times New Roman"/>
          <w:sz w:val="24"/>
          <w:szCs w:val="24"/>
        </w:rPr>
      </w:pPr>
    </w:p>
    <w:p w:rsidR="00D279F4" w:rsidRDefault="00D279F4" w:rsidP="00D279F4">
      <w:pPr>
        <w:spacing w:after="0" w:line="360" w:lineRule="auto"/>
        <w:ind w:hanging="2"/>
        <w:jc w:val="both"/>
        <w:rPr>
          <w:rFonts w:ascii="Times New Roman" w:eastAsia="Times New Roman" w:hAnsi="Times New Roman" w:cs="Times New Roman"/>
          <w:sz w:val="24"/>
          <w:szCs w:val="24"/>
        </w:rPr>
      </w:pPr>
    </w:p>
    <w:p w:rsidR="00D279F4" w:rsidRDefault="00D279F4" w:rsidP="00D279F4">
      <w:pPr>
        <w:spacing w:after="0" w:line="360" w:lineRule="auto"/>
        <w:ind w:hanging="2"/>
        <w:jc w:val="both"/>
        <w:rPr>
          <w:rFonts w:ascii="Times New Roman" w:eastAsia="Times New Roman" w:hAnsi="Times New Roman" w:cs="Times New Roman"/>
          <w:sz w:val="24"/>
          <w:szCs w:val="24"/>
        </w:rPr>
      </w:pPr>
    </w:p>
    <w:p w:rsidR="00D279F4" w:rsidRDefault="00D279F4" w:rsidP="00D279F4">
      <w:pPr>
        <w:spacing w:after="0" w:line="360" w:lineRule="auto"/>
        <w:ind w:hanging="2"/>
        <w:jc w:val="both"/>
        <w:rPr>
          <w:rFonts w:ascii="Times New Roman" w:eastAsia="Times New Roman" w:hAnsi="Times New Roman" w:cs="Times New Roman"/>
          <w:sz w:val="24"/>
          <w:szCs w:val="24"/>
        </w:rPr>
      </w:pPr>
    </w:p>
    <w:p w:rsidR="00D279F4" w:rsidRDefault="00D279F4" w:rsidP="00D279F4">
      <w:pPr>
        <w:spacing w:after="0" w:line="360" w:lineRule="auto"/>
        <w:ind w:hanging="2"/>
        <w:jc w:val="both"/>
        <w:rPr>
          <w:rFonts w:ascii="Times New Roman" w:eastAsia="Times New Roman" w:hAnsi="Times New Roman" w:cs="Times New Roman"/>
          <w:sz w:val="24"/>
          <w:szCs w:val="24"/>
        </w:rPr>
      </w:pPr>
    </w:p>
    <w:p w:rsidR="00D279F4" w:rsidRDefault="00D279F4" w:rsidP="00D279F4">
      <w:pPr>
        <w:spacing w:after="0" w:line="360" w:lineRule="auto"/>
        <w:ind w:hanging="2"/>
        <w:jc w:val="both"/>
        <w:rPr>
          <w:rFonts w:ascii="Times New Roman" w:eastAsia="Times New Roman" w:hAnsi="Times New Roman" w:cs="Times New Roman"/>
          <w:sz w:val="24"/>
          <w:szCs w:val="24"/>
        </w:rPr>
      </w:pPr>
    </w:p>
    <w:p w:rsidR="00D279F4" w:rsidRDefault="00D279F4" w:rsidP="00D279F4">
      <w:pPr>
        <w:spacing w:after="0" w:line="360" w:lineRule="auto"/>
        <w:ind w:hanging="2"/>
        <w:jc w:val="both"/>
        <w:rPr>
          <w:rFonts w:ascii="Times New Roman" w:eastAsia="Times New Roman" w:hAnsi="Times New Roman" w:cs="Times New Roman"/>
          <w:sz w:val="24"/>
          <w:szCs w:val="24"/>
        </w:rPr>
      </w:pPr>
    </w:p>
    <w:p w:rsidR="00D279F4" w:rsidRDefault="00D279F4" w:rsidP="00D279F4">
      <w:pPr>
        <w:spacing w:after="0" w:line="360" w:lineRule="auto"/>
        <w:ind w:hanging="2"/>
        <w:jc w:val="both"/>
        <w:rPr>
          <w:rFonts w:ascii="Times New Roman" w:eastAsia="Times New Roman" w:hAnsi="Times New Roman" w:cs="Times New Roman"/>
          <w:sz w:val="24"/>
          <w:szCs w:val="24"/>
        </w:rPr>
      </w:pPr>
    </w:p>
    <w:p w:rsidR="00D06DF6" w:rsidRDefault="00D06DF6" w:rsidP="00D279F4">
      <w:pPr>
        <w:spacing w:after="0" w:line="360" w:lineRule="auto"/>
        <w:ind w:hanging="2"/>
        <w:jc w:val="both"/>
        <w:rPr>
          <w:rFonts w:ascii="Times New Roman" w:eastAsia="Times New Roman" w:hAnsi="Times New Roman" w:cs="Times New Roman"/>
          <w:sz w:val="24"/>
          <w:szCs w:val="24"/>
        </w:rPr>
      </w:pPr>
    </w:p>
    <w:p w:rsidR="00D06DF6" w:rsidRDefault="00D06DF6" w:rsidP="00D279F4">
      <w:pPr>
        <w:spacing w:after="0" w:line="360" w:lineRule="auto"/>
        <w:ind w:hanging="2"/>
        <w:jc w:val="both"/>
        <w:rPr>
          <w:rFonts w:ascii="Times New Roman" w:eastAsia="Times New Roman" w:hAnsi="Times New Roman" w:cs="Times New Roman"/>
          <w:sz w:val="24"/>
          <w:szCs w:val="24"/>
        </w:rPr>
      </w:pPr>
    </w:p>
    <w:p w:rsidR="00D279F4" w:rsidRDefault="00D279F4" w:rsidP="00D279F4">
      <w:pPr>
        <w:spacing w:after="0" w:line="360" w:lineRule="auto"/>
        <w:ind w:hanging="2"/>
        <w:jc w:val="both"/>
        <w:rPr>
          <w:rFonts w:ascii="Times New Roman" w:eastAsia="Times New Roman" w:hAnsi="Times New Roman" w:cs="Times New Roman"/>
          <w:sz w:val="24"/>
          <w:szCs w:val="24"/>
        </w:rPr>
      </w:pPr>
    </w:p>
    <w:p w:rsidR="00D279F4" w:rsidRDefault="00D279F4" w:rsidP="00D279F4">
      <w:pPr>
        <w:spacing w:after="0" w:line="360" w:lineRule="auto"/>
        <w:ind w:hanging="2"/>
        <w:jc w:val="both"/>
        <w:rPr>
          <w:rFonts w:ascii="Times New Roman" w:eastAsia="Times New Roman" w:hAnsi="Times New Roman" w:cs="Times New Roman"/>
          <w:sz w:val="24"/>
          <w:szCs w:val="24"/>
        </w:rPr>
      </w:pPr>
    </w:p>
    <w:p w:rsidR="00D279F4" w:rsidRPr="00D279F4" w:rsidRDefault="00D279F4"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w:t>
      </w:r>
    </w:p>
    <w:p w:rsidR="00BF3AD0" w:rsidRPr="00D279F4" w:rsidRDefault="00BF3AD0" w:rsidP="00D279F4">
      <w:pPr>
        <w:spacing w:after="0" w:line="360" w:lineRule="auto"/>
        <w:jc w:val="both"/>
        <w:rPr>
          <w:rFonts w:ascii="Times New Roman" w:eastAsia="Times New Roman" w:hAnsi="Times New Roman" w:cs="Times New Roman"/>
          <w:sz w:val="24"/>
          <w:szCs w:val="24"/>
        </w:rPr>
      </w:pPr>
    </w:p>
    <w:p w:rsidR="00BF3AD0" w:rsidRPr="00D06DF6" w:rsidRDefault="00E87B8A" w:rsidP="00D279F4">
      <w:pPr>
        <w:spacing w:after="0" w:line="360" w:lineRule="auto"/>
        <w:ind w:left="1" w:hanging="3"/>
        <w:jc w:val="center"/>
        <w:rPr>
          <w:rFonts w:ascii="Times New Roman" w:eastAsia="Times New Roman" w:hAnsi="Times New Roman" w:cs="Times New Roman"/>
          <w:color w:val="538135" w:themeColor="accent6" w:themeShade="BF"/>
          <w:sz w:val="36"/>
          <w:szCs w:val="36"/>
          <w:u w:val="single"/>
        </w:rPr>
      </w:pPr>
      <w:r w:rsidRPr="00D06DF6">
        <w:rPr>
          <w:rFonts w:ascii="Times New Roman" w:eastAsia="Times New Roman" w:hAnsi="Times New Roman" w:cs="Times New Roman"/>
          <w:b/>
          <w:color w:val="538135" w:themeColor="accent6" w:themeShade="BF"/>
          <w:sz w:val="36"/>
          <w:szCs w:val="36"/>
          <w:u w:val="single"/>
        </w:rPr>
        <w:lastRenderedPageBreak/>
        <w:t>Mali i veliki zbor - dječji  dvoglasni pjevački zbor</w:t>
      </w:r>
    </w:p>
    <w:p w:rsidR="00BF3AD0" w:rsidRPr="00D279F4" w:rsidRDefault="00BF3AD0" w:rsidP="00D279F4">
      <w:pPr>
        <w:spacing w:after="0" w:line="360" w:lineRule="auto"/>
        <w:ind w:left="1" w:hanging="3"/>
        <w:jc w:val="both"/>
        <w:rPr>
          <w:rFonts w:ascii="Times New Roman" w:eastAsia="Times New Roman" w:hAnsi="Times New Roman" w:cs="Times New Roman"/>
          <w:color w:val="4F81BD"/>
          <w:sz w:val="24"/>
          <w:szCs w:val="24"/>
        </w:rPr>
      </w:pPr>
    </w:p>
    <w:p w:rsidR="00BF3AD0" w:rsidRPr="00D279F4" w:rsidRDefault="00BF3AD0" w:rsidP="00D279F4">
      <w:pPr>
        <w:spacing w:after="0" w:line="360" w:lineRule="auto"/>
        <w:ind w:left="1" w:hanging="3"/>
        <w:jc w:val="both"/>
        <w:rPr>
          <w:rFonts w:ascii="Times New Roman" w:eastAsia="Times New Roman" w:hAnsi="Times New Roman" w:cs="Times New Roman"/>
          <w:sz w:val="24"/>
          <w:szCs w:val="24"/>
        </w:rPr>
      </w:pPr>
    </w:p>
    <w:p w:rsidR="00BF3AD0" w:rsidRPr="00D279F4" w:rsidRDefault="00E87B8A" w:rsidP="00D279F4">
      <w:pPr>
        <w:spacing w:after="0" w:line="360" w:lineRule="auto"/>
        <w:ind w:left="1" w:hanging="3"/>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Razred: 4. – 8.</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Nositelj aktivnosti:</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Jakša Bralić voditelj, članovi pjevačkog zbora, vanjski suradnik i drugi koji su vezani uz javne nastupe (organizacija, tehnika i sl.).</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Planiran broj učenika: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Planirani broj sati tjedno: 2</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CILJ</w:t>
      </w:r>
      <w:r w:rsidRPr="00D279F4">
        <w:rPr>
          <w:rFonts w:ascii="Times New Roman" w:eastAsia="Times New Roman" w:hAnsi="Times New Roman" w:cs="Times New Roman"/>
          <w:sz w:val="24"/>
          <w:szCs w:val="24"/>
        </w:rPr>
        <w:t>: Steći produbljenu vještinu pjevanja, usvojiti osnove vokalne tehnike i pravilne interpretacije. Njegovati i razvijati opseg dječjeg glasa, pravilnog držanja, disanja, dikcije…</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Samostalno i zajedno s drugima doživjeti svu ljepotu druženja uz glazbu i znati javno predstaviti vlastite sposobnosti i stvaralaštvo.</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Izoštriti umjetnički senzibilitet, razviti vrijednosni kriterij za kritičko i estetsko utemeljeno procjenjivanje glazbe.</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Izvođenjem skladbi iz bogate zborske literature spoznati vrijednost zavičajne, nacionalne, europske i globalne kulturne baštine te poštivati kulturološku različitost.</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Način realizacije: </w:t>
      </w:r>
      <w:r w:rsidRPr="00D279F4">
        <w:rPr>
          <w:rFonts w:ascii="Times New Roman" w:eastAsia="Times New Roman" w:hAnsi="Times New Roman" w:cs="Times New Roman"/>
          <w:sz w:val="24"/>
          <w:szCs w:val="24"/>
        </w:rPr>
        <w:t>Sastavljanje programa od različitih skladbi iz klasične literature, izvorne narodne glazbe i popularnih napjeva te samostalno obrađivanje istih (stvaralaštvo).</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Praktičan rad s pjevačkim zborom.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Slušanje zborske literature.</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Posjećivanje koncerata.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Sudjelovanje na šklolskim nastupima i zborskim smotrama.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Brinuti se da se cjelokupni odgojno-obrazovni proces odvija prema suvremenim psihološkim, pedagoškim i metodičkim spoznajama uz poštivanje osobnosti svakog učenika.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D06DF6" w:rsidP="00D279F4">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w:t>
      </w:r>
      <w:r w:rsidRPr="00D279F4">
        <w:rPr>
          <w:rFonts w:ascii="Times New Roman" w:eastAsia="Times New Roman" w:hAnsi="Times New Roman" w:cs="Times New Roman"/>
          <w:b/>
          <w:sz w:val="24"/>
          <w:szCs w:val="24"/>
        </w:rPr>
        <w:t>remenik aktivnosti</w:t>
      </w:r>
      <w:r w:rsidR="00E87B8A" w:rsidRPr="00D279F4">
        <w:rPr>
          <w:rFonts w:ascii="Times New Roman" w:eastAsia="Times New Roman" w:hAnsi="Times New Roman" w:cs="Times New Roman"/>
          <w:sz w:val="24"/>
          <w:szCs w:val="24"/>
        </w:rPr>
        <w:t>: Godišnje je planirano 70 sati – 2 sata tjedno, što ujedno sadržava jedan javni nastup na kraju svakog obrazovnog razdoblja.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Osnovna namjena: </w:t>
      </w:r>
      <w:r w:rsidRPr="00D279F4">
        <w:rPr>
          <w:rFonts w:ascii="Times New Roman" w:eastAsia="Times New Roman" w:hAnsi="Times New Roman" w:cs="Times New Roman"/>
          <w:sz w:val="24"/>
          <w:szCs w:val="24"/>
        </w:rPr>
        <w:t>Aktivnost je namijenjena učenicima od 4. do 8. razreda kako bi stekli osnovne vještine i znanje potrebno za pjevanje u zboru što će omogućiti učeniku nastavak aktivnog druženja s glazbom u svojoj sredini (KUD-ovi, zborovi i sl.).</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Promicanje glazbe putem javne djelatnosti (priredbe u školi i zborske smotre).</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Upoznavanje i druženje s drugim zborovima i ljubiteljima glazbe.</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Troškovnik:</w:t>
      </w:r>
      <w:r w:rsidRPr="00D279F4">
        <w:rPr>
          <w:rFonts w:ascii="Times New Roman" w:eastAsia="Times New Roman" w:hAnsi="Times New Roman" w:cs="Times New Roman"/>
          <w:sz w:val="24"/>
          <w:szCs w:val="24"/>
        </w:rPr>
        <w:t xml:space="preserve"> 100,00 kuna za potrebe fotokopiranja notnog materijala i za nabavu novih AV izdanja zborske glazbe.</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Način vrednovanja: </w:t>
      </w:r>
      <w:r w:rsidRPr="00D279F4">
        <w:rPr>
          <w:rFonts w:ascii="Times New Roman" w:eastAsia="Times New Roman" w:hAnsi="Times New Roman" w:cs="Times New Roman"/>
          <w:sz w:val="24"/>
          <w:szCs w:val="24"/>
        </w:rPr>
        <w:t>Pratiti učenikov napredak u cjelini i u svim pojedinim elementima napredovanja, glazbenosti, znanjima i vještinama, voditi brigu i usmjeravati osobito sposobne i darovite učenike. Učenik ne polaže ispit i ne ocjenjuje se.</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Način korištenja rezultata vrednovanja: </w:t>
      </w:r>
      <w:r w:rsidRPr="00D279F4">
        <w:rPr>
          <w:rFonts w:ascii="Times New Roman" w:eastAsia="Times New Roman" w:hAnsi="Times New Roman" w:cs="Times New Roman"/>
          <w:sz w:val="24"/>
          <w:szCs w:val="24"/>
        </w:rPr>
        <w:t>-prezentacije na priredbama u školi te pri posjetima drugih škola.</w:t>
      </w:r>
    </w:p>
    <w:p w:rsidR="00BF3AD0" w:rsidRDefault="00BF3AD0" w:rsidP="00D279F4">
      <w:pPr>
        <w:spacing w:after="0" w:line="360" w:lineRule="auto"/>
        <w:ind w:left="1" w:hanging="3"/>
        <w:jc w:val="both"/>
        <w:rPr>
          <w:rFonts w:ascii="Times New Roman" w:eastAsia="Times New Roman" w:hAnsi="Times New Roman" w:cs="Times New Roman"/>
          <w:color w:val="000000"/>
          <w:sz w:val="24"/>
          <w:szCs w:val="24"/>
          <w:u w:val="single"/>
        </w:rPr>
      </w:pPr>
    </w:p>
    <w:p w:rsidR="00D279F4" w:rsidRDefault="00D279F4" w:rsidP="00D279F4">
      <w:pPr>
        <w:spacing w:after="0" w:line="360" w:lineRule="auto"/>
        <w:ind w:left="1" w:hanging="3"/>
        <w:jc w:val="both"/>
        <w:rPr>
          <w:rFonts w:ascii="Times New Roman" w:eastAsia="Times New Roman" w:hAnsi="Times New Roman" w:cs="Times New Roman"/>
          <w:color w:val="000000"/>
          <w:sz w:val="24"/>
          <w:szCs w:val="24"/>
          <w:u w:val="single"/>
        </w:rPr>
      </w:pPr>
    </w:p>
    <w:p w:rsidR="00D279F4" w:rsidRDefault="00D279F4" w:rsidP="00D279F4">
      <w:pPr>
        <w:spacing w:after="0" w:line="360" w:lineRule="auto"/>
        <w:ind w:left="1" w:hanging="3"/>
        <w:jc w:val="both"/>
        <w:rPr>
          <w:rFonts w:ascii="Times New Roman" w:eastAsia="Times New Roman" w:hAnsi="Times New Roman" w:cs="Times New Roman"/>
          <w:color w:val="000000"/>
          <w:sz w:val="24"/>
          <w:szCs w:val="24"/>
          <w:u w:val="single"/>
        </w:rPr>
      </w:pPr>
    </w:p>
    <w:p w:rsidR="00D279F4" w:rsidRDefault="00D279F4" w:rsidP="00D279F4">
      <w:pPr>
        <w:spacing w:after="0" w:line="360" w:lineRule="auto"/>
        <w:ind w:left="1" w:hanging="3"/>
        <w:jc w:val="both"/>
        <w:rPr>
          <w:rFonts w:ascii="Times New Roman" w:eastAsia="Times New Roman" w:hAnsi="Times New Roman" w:cs="Times New Roman"/>
          <w:color w:val="000000"/>
          <w:sz w:val="24"/>
          <w:szCs w:val="24"/>
          <w:u w:val="single"/>
        </w:rPr>
      </w:pPr>
    </w:p>
    <w:p w:rsidR="00D279F4" w:rsidRDefault="00D279F4" w:rsidP="00D279F4">
      <w:pPr>
        <w:spacing w:after="0" w:line="360" w:lineRule="auto"/>
        <w:ind w:left="1" w:hanging="3"/>
        <w:jc w:val="both"/>
        <w:rPr>
          <w:rFonts w:ascii="Times New Roman" w:eastAsia="Times New Roman" w:hAnsi="Times New Roman" w:cs="Times New Roman"/>
          <w:color w:val="000000"/>
          <w:sz w:val="24"/>
          <w:szCs w:val="24"/>
          <w:u w:val="single"/>
        </w:rPr>
      </w:pPr>
    </w:p>
    <w:p w:rsidR="00D279F4" w:rsidRDefault="00D279F4" w:rsidP="00D279F4">
      <w:pPr>
        <w:spacing w:after="0" w:line="360" w:lineRule="auto"/>
        <w:ind w:left="1" w:hanging="3"/>
        <w:jc w:val="both"/>
        <w:rPr>
          <w:rFonts w:ascii="Times New Roman" w:eastAsia="Times New Roman" w:hAnsi="Times New Roman" w:cs="Times New Roman"/>
          <w:color w:val="000000"/>
          <w:sz w:val="24"/>
          <w:szCs w:val="24"/>
          <w:u w:val="single"/>
        </w:rPr>
      </w:pPr>
    </w:p>
    <w:p w:rsidR="00D279F4" w:rsidRDefault="00D279F4" w:rsidP="00D279F4">
      <w:pPr>
        <w:spacing w:after="0" w:line="360" w:lineRule="auto"/>
        <w:ind w:left="1" w:hanging="3"/>
        <w:jc w:val="both"/>
        <w:rPr>
          <w:rFonts w:ascii="Times New Roman" w:eastAsia="Times New Roman" w:hAnsi="Times New Roman" w:cs="Times New Roman"/>
          <w:color w:val="000000"/>
          <w:sz w:val="24"/>
          <w:szCs w:val="24"/>
          <w:u w:val="single"/>
        </w:rPr>
      </w:pPr>
    </w:p>
    <w:p w:rsidR="00D279F4" w:rsidRDefault="00D279F4" w:rsidP="00D279F4">
      <w:pPr>
        <w:spacing w:after="0" w:line="360" w:lineRule="auto"/>
        <w:ind w:left="1" w:hanging="3"/>
        <w:jc w:val="both"/>
        <w:rPr>
          <w:rFonts w:ascii="Times New Roman" w:eastAsia="Times New Roman" w:hAnsi="Times New Roman" w:cs="Times New Roman"/>
          <w:color w:val="000000"/>
          <w:sz w:val="24"/>
          <w:szCs w:val="24"/>
          <w:u w:val="single"/>
        </w:rPr>
      </w:pPr>
    </w:p>
    <w:p w:rsidR="00D279F4" w:rsidRDefault="00D279F4" w:rsidP="00D279F4">
      <w:pPr>
        <w:spacing w:after="0" w:line="360" w:lineRule="auto"/>
        <w:ind w:left="1" w:hanging="3"/>
        <w:jc w:val="both"/>
        <w:rPr>
          <w:rFonts w:ascii="Times New Roman" w:eastAsia="Times New Roman" w:hAnsi="Times New Roman" w:cs="Times New Roman"/>
          <w:color w:val="000000"/>
          <w:sz w:val="24"/>
          <w:szCs w:val="24"/>
          <w:u w:val="single"/>
        </w:rPr>
      </w:pPr>
    </w:p>
    <w:p w:rsidR="00D279F4" w:rsidRDefault="00D279F4" w:rsidP="00D279F4">
      <w:pPr>
        <w:spacing w:after="0" w:line="360" w:lineRule="auto"/>
        <w:ind w:left="1" w:hanging="3"/>
        <w:jc w:val="both"/>
        <w:rPr>
          <w:rFonts w:ascii="Times New Roman" w:eastAsia="Times New Roman" w:hAnsi="Times New Roman" w:cs="Times New Roman"/>
          <w:color w:val="000000"/>
          <w:sz w:val="24"/>
          <w:szCs w:val="24"/>
          <w:u w:val="single"/>
        </w:rPr>
      </w:pPr>
    </w:p>
    <w:p w:rsidR="00D279F4" w:rsidRDefault="00D279F4" w:rsidP="00D279F4">
      <w:pPr>
        <w:spacing w:after="0" w:line="360" w:lineRule="auto"/>
        <w:ind w:left="1" w:hanging="3"/>
        <w:jc w:val="both"/>
        <w:rPr>
          <w:rFonts w:ascii="Times New Roman" w:eastAsia="Times New Roman" w:hAnsi="Times New Roman" w:cs="Times New Roman"/>
          <w:color w:val="000000"/>
          <w:sz w:val="24"/>
          <w:szCs w:val="24"/>
          <w:u w:val="single"/>
        </w:rPr>
      </w:pPr>
    </w:p>
    <w:p w:rsidR="00D279F4" w:rsidRDefault="00D279F4" w:rsidP="00D279F4">
      <w:pPr>
        <w:spacing w:after="0" w:line="360" w:lineRule="auto"/>
        <w:ind w:left="1" w:hanging="3"/>
        <w:jc w:val="both"/>
        <w:rPr>
          <w:rFonts w:ascii="Times New Roman" w:eastAsia="Times New Roman" w:hAnsi="Times New Roman" w:cs="Times New Roman"/>
          <w:color w:val="000000"/>
          <w:sz w:val="24"/>
          <w:szCs w:val="24"/>
          <w:u w:val="single"/>
        </w:rPr>
      </w:pPr>
    </w:p>
    <w:p w:rsidR="00D279F4" w:rsidRDefault="00D279F4" w:rsidP="00D279F4">
      <w:pPr>
        <w:spacing w:after="0" w:line="360" w:lineRule="auto"/>
        <w:ind w:left="1" w:hanging="3"/>
        <w:jc w:val="both"/>
        <w:rPr>
          <w:rFonts w:ascii="Times New Roman" w:eastAsia="Times New Roman" w:hAnsi="Times New Roman" w:cs="Times New Roman"/>
          <w:color w:val="000000"/>
          <w:sz w:val="24"/>
          <w:szCs w:val="24"/>
          <w:u w:val="single"/>
        </w:rPr>
      </w:pPr>
    </w:p>
    <w:p w:rsidR="00D279F4" w:rsidRDefault="00D279F4" w:rsidP="00D279F4">
      <w:pPr>
        <w:spacing w:after="0" w:line="360" w:lineRule="auto"/>
        <w:ind w:left="1" w:hanging="3"/>
        <w:jc w:val="both"/>
        <w:rPr>
          <w:rFonts w:ascii="Times New Roman" w:eastAsia="Times New Roman" w:hAnsi="Times New Roman" w:cs="Times New Roman"/>
          <w:color w:val="000000"/>
          <w:sz w:val="24"/>
          <w:szCs w:val="24"/>
          <w:u w:val="single"/>
        </w:rPr>
      </w:pPr>
    </w:p>
    <w:p w:rsidR="00D279F4" w:rsidRDefault="00D279F4" w:rsidP="00D279F4">
      <w:pPr>
        <w:spacing w:after="0" w:line="360" w:lineRule="auto"/>
        <w:ind w:left="1" w:hanging="3"/>
        <w:jc w:val="both"/>
        <w:rPr>
          <w:rFonts w:ascii="Times New Roman" w:eastAsia="Times New Roman" w:hAnsi="Times New Roman" w:cs="Times New Roman"/>
          <w:color w:val="000000"/>
          <w:sz w:val="24"/>
          <w:szCs w:val="24"/>
          <w:u w:val="single"/>
        </w:rPr>
      </w:pPr>
    </w:p>
    <w:p w:rsidR="00D279F4" w:rsidRDefault="00D279F4" w:rsidP="00D279F4">
      <w:pPr>
        <w:spacing w:after="0" w:line="360" w:lineRule="auto"/>
        <w:ind w:left="1" w:hanging="3"/>
        <w:jc w:val="both"/>
        <w:rPr>
          <w:rFonts w:ascii="Times New Roman" w:eastAsia="Times New Roman" w:hAnsi="Times New Roman" w:cs="Times New Roman"/>
          <w:color w:val="000000"/>
          <w:sz w:val="24"/>
          <w:szCs w:val="24"/>
          <w:u w:val="single"/>
        </w:rPr>
      </w:pPr>
    </w:p>
    <w:p w:rsidR="00D279F4" w:rsidRDefault="00D279F4" w:rsidP="00D279F4">
      <w:pPr>
        <w:spacing w:after="0" w:line="360" w:lineRule="auto"/>
        <w:ind w:left="1" w:hanging="3"/>
        <w:jc w:val="both"/>
        <w:rPr>
          <w:rFonts w:ascii="Times New Roman" w:eastAsia="Times New Roman" w:hAnsi="Times New Roman" w:cs="Times New Roman"/>
          <w:color w:val="000000"/>
          <w:sz w:val="24"/>
          <w:szCs w:val="24"/>
          <w:u w:val="single"/>
        </w:rPr>
      </w:pPr>
    </w:p>
    <w:p w:rsidR="00D279F4" w:rsidRPr="00D279F4" w:rsidRDefault="00D279F4" w:rsidP="00D279F4">
      <w:pPr>
        <w:spacing w:after="0" w:line="360" w:lineRule="auto"/>
        <w:ind w:left="1" w:hanging="3"/>
        <w:jc w:val="both"/>
        <w:rPr>
          <w:rFonts w:ascii="Times New Roman" w:eastAsia="Times New Roman" w:hAnsi="Times New Roman" w:cs="Times New Roman"/>
          <w:color w:val="000000"/>
          <w:sz w:val="24"/>
          <w:szCs w:val="24"/>
          <w:u w:val="single"/>
        </w:rPr>
      </w:pPr>
    </w:p>
    <w:p w:rsidR="00BF3AD0" w:rsidRPr="00D279F4" w:rsidRDefault="00BF3AD0" w:rsidP="00D279F4">
      <w:pPr>
        <w:spacing w:after="0" w:line="360" w:lineRule="auto"/>
        <w:ind w:left="1" w:hanging="3"/>
        <w:jc w:val="both"/>
        <w:rPr>
          <w:rFonts w:ascii="Times New Roman" w:eastAsia="Times New Roman" w:hAnsi="Times New Roman" w:cs="Times New Roman"/>
          <w:color w:val="000000"/>
          <w:sz w:val="24"/>
          <w:szCs w:val="24"/>
          <w:u w:val="single"/>
        </w:rPr>
      </w:pPr>
    </w:p>
    <w:p w:rsidR="00BF3AD0" w:rsidRPr="00D279F4" w:rsidRDefault="00E87B8A" w:rsidP="00D279F4">
      <w:pPr>
        <w:spacing w:after="0" w:line="360" w:lineRule="auto"/>
        <w:ind w:left="1" w:hanging="3"/>
        <w:jc w:val="center"/>
        <w:rPr>
          <w:rFonts w:ascii="Times New Roman" w:eastAsia="Times New Roman" w:hAnsi="Times New Roman" w:cs="Times New Roman"/>
          <w:sz w:val="36"/>
          <w:szCs w:val="36"/>
          <w:u w:val="single"/>
        </w:rPr>
      </w:pPr>
      <w:r w:rsidRPr="00D279F4">
        <w:rPr>
          <w:rFonts w:ascii="Times New Roman" w:eastAsia="Times New Roman" w:hAnsi="Times New Roman" w:cs="Times New Roman"/>
          <w:b/>
          <w:sz w:val="36"/>
          <w:szCs w:val="36"/>
          <w:u w:val="single"/>
        </w:rPr>
        <w:t>Klub mladih tehničara</w:t>
      </w:r>
    </w:p>
    <w:p w:rsidR="00BF3AD0" w:rsidRPr="00D279F4" w:rsidRDefault="00BF3AD0" w:rsidP="00D279F4">
      <w:pPr>
        <w:spacing w:after="0" w:line="360" w:lineRule="auto"/>
        <w:ind w:left="1" w:hanging="3"/>
        <w:jc w:val="both"/>
        <w:rPr>
          <w:rFonts w:ascii="Times New Roman" w:eastAsia="Times New Roman" w:hAnsi="Times New Roman" w:cs="Times New Roman"/>
          <w:color w:val="000000"/>
          <w:sz w:val="24"/>
          <w:szCs w:val="24"/>
          <w:u w:val="single"/>
        </w:rPr>
      </w:pPr>
    </w:p>
    <w:p w:rsidR="00BF3AD0" w:rsidRPr="00D279F4" w:rsidRDefault="00BF3AD0" w:rsidP="00D279F4">
      <w:pPr>
        <w:spacing w:after="0" w:line="360" w:lineRule="auto"/>
        <w:ind w:left="1" w:hanging="3"/>
        <w:jc w:val="both"/>
        <w:rPr>
          <w:rFonts w:ascii="Times New Roman" w:eastAsia="Times New Roman" w:hAnsi="Times New Roman" w:cs="Times New Roman"/>
          <w:sz w:val="24"/>
          <w:szCs w:val="24"/>
        </w:rPr>
      </w:pPr>
      <w:bookmarkStart w:id="7" w:name="_heading=h.3znysh7" w:colFirst="0" w:colLast="0"/>
      <w:bookmarkEnd w:id="7"/>
    </w:p>
    <w:p w:rsidR="00BF3AD0" w:rsidRPr="00D279F4" w:rsidRDefault="00E87B8A" w:rsidP="00D279F4">
      <w:pPr>
        <w:spacing w:after="0" w:line="360" w:lineRule="auto"/>
        <w:ind w:left="1" w:hanging="3"/>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Razred: 5. i 6. </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Nositelj aktivnosti: </w:t>
      </w:r>
      <w:r w:rsidRPr="00D279F4">
        <w:rPr>
          <w:rFonts w:ascii="Times New Roman" w:eastAsia="Times New Roman" w:hAnsi="Times New Roman" w:cs="Times New Roman"/>
          <w:sz w:val="24"/>
          <w:szCs w:val="24"/>
        </w:rPr>
        <w:t>Katarina Vuković</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Planiran broj učenika: </w:t>
      </w:r>
      <w:r w:rsidRPr="00D279F4">
        <w:rPr>
          <w:rFonts w:ascii="Times New Roman" w:eastAsia="Times New Roman" w:hAnsi="Times New Roman" w:cs="Times New Roman"/>
          <w:sz w:val="24"/>
          <w:szCs w:val="24"/>
        </w:rPr>
        <w:t>11</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Planirani broj sati tjedno: </w:t>
      </w:r>
      <w:r w:rsidRPr="00D279F4">
        <w:rPr>
          <w:rFonts w:ascii="Times New Roman" w:eastAsia="Times New Roman" w:hAnsi="Times New Roman" w:cs="Times New Roman"/>
          <w:sz w:val="24"/>
          <w:szCs w:val="24"/>
        </w:rPr>
        <w:t>2</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CILJ</w:t>
      </w:r>
      <w:r w:rsidRPr="00D279F4">
        <w:rPr>
          <w:rFonts w:ascii="Times New Roman" w:eastAsia="Times New Roman" w:hAnsi="Times New Roman" w:cs="Times New Roman"/>
          <w:sz w:val="24"/>
          <w:szCs w:val="24"/>
        </w:rPr>
        <w:t xml:space="preserve">: </w:t>
      </w:r>
    </w:p>
    <w:p w:rsidR="00BF3AD0" w:rsidRPr="00D279F4" w:rsidRDefault="00E87B8A" w:rsidP="00D279F4">
      <w:pPr>
        <w:numPr>
          <w:ilvl w:val="0"/>
          <w:numId w:val="2"/>
        </w:numPr>
        <w:spacing w:after="0" w:line="360" w:lineRule="auto"/>
        <w:ind w:left="0"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Razvijanje tehničkog i poduzetničkog načina mišljenja učenika, te stjecanje i vježba primijenjenog znanja.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Način realizacije:</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numPr>
          <w:ilvl w:val="0"/>
          <w:numId w:val="2"/>
        </w:numPr>
        <w:spacing w:after="0" w:line="360" w:lineRule="auto"/>
        <w:ind w:left="0"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Učenici vježbaju tehničko crtanje, izrađuju tehničke tvorevine, te vježbaju prometna pravila i snalaženje u prometu.</w:t>
      </w:r>
    </w:p>
    <w:p w:rsidR="00BF3AD0" w:rsidRPr="00D279F4" w:rsidRDefault="00E87B8A" w:rsidP="00D279F4">
      <w:pPr>
        <w:numPr>
          <w:ilvl w:val="0"/>
          <w:numId w:val="2"/>
        </w:numPr>
        <w:spacing w:after="0" w:line="360" w:lineRule="auto"/>
        <w:ind w:left="0"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highlight w:val="white"/>
        </w:rPr>
        <w:t>Klub mladih tehničara obuhvaća: mlade saobraćajce, mlade električare i grupu za izradu nastavnih sredstava.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Vremenski okvir: </w:t>
      </w:r>
      <w:r w:rsidRPr="00D279F4">
        <w:rPr>
          <w:rFonts w:ascii="Times New Roman" w:eastAsia="Times New Roman" w:hAnsi="Times New Roman" w:cs="Times New Roman"/>
          <w:sz w:val="24"/>
          <w:szCs w:val="24"/>
        </w:rPr>
        <w:t>tijekom školske godine 2 sata tjedno</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Osnovna namjena</w:t>
      </w:r>
    </w:p>
    <w:p w:rsidR="00BF3AD0" w:rsidRPr="00D279F4" w:rsidRDefault="00E87B8A" w:rsidP="00D279F4">
      <w:pPr>
        <w:numPr>
          <w:ilvl w:val="0"/>
          <w:numId w:val="7"/>
        </w:numPr>
        <w:spacing w:before="60" w:after="60" w:line="360" w:lineRule="auto"/>
        <w:ind w:left="0"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Motivacija učenika za tehničko-tehnološko stvaralaštvo kroz radne vježbe te njihova </w:t>
      </w:r>
    </w:p>
    <w:p w:rsidR="00BF3AD0" w:rsidRPr="00D279F4" w:rsidRDefault="00E87B8A" w:rsidP="00D279F4">
      <w:pPr>
        <w:numPr>
          <w:ilvl w:val="0"/>
          <w:numId w:val="7"/>
        </w:numPr>
        <w:spacing w:before="60" w:after="60" w:line="360" w:lineRule="auto"/>
        <w:ind w:left="0"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osposobljenost.</w:t>
      </w:r>
    </w:p>
    <w:p w:rsidR="00BF3AD0" w:rsidRPr="00D279F4" w:rsidRDefault="00E87B8A" w:rsidP="00D279F4">
      <w:pPr>
        <w:numPr>
          <w:ilvl w:val="0"/>
          <w:numId w:val="7"/>
        </w:numPr>
        <w:spacing w:before="60" w:after="60" w:line="360" w:lineRule="auto"/>
        <w:ind w:left="0"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Razvijanje spretnosti, okretnosti, snalažljivost u prostoru.  </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D06DF6" w:rsidRDefault="00D06DF6" w:rsidP="00D279F4">
      <w:pPr>
        <w:spacing w:after="0" w:line="360" w:lineRule="auto"/>
        <w:ind w:hanging="2"/>
        <w:jc w:val="both"/>
        <w:rPr>
          <w:rFonts w:ascii="Times New Roman" w:eastAsia="Times New Roman" w:hAnsi="Times New Roman" w:cs="Times New Roman"/>
          <w:b/>
          <w:sz w:val="24"/>
          <w:szCs w:val="24"/>
        </w:rPr>
      </w:pPr>
    </w:p>
    <w:p w:rsidR="00D06DF6" w:rsidRDefault="00D06DF6" w:rsidP="00D279F4">
      <w:pPr>
        <w:spacing w:after="0" w:line="360" w:lineRule="auto"/>
        <w:ind w:hanging="2"/>
        <w:jc w:val="both"/>
        <w:rPr>
          <w:rFonts w:ascii="Times New Roman" w:eastAsia="Times New Roman" w:hAnsi="Times New Roman" w:cs="Times New Roman"/>
          <w:b/>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Troškovnik:</w:t>
      </w:r>
      <w:r w:rsidRPr="00D279F4">
        <w:rPr>
          <w:rFonts w:ascii="Times New Roman" w:eastAsia="Times New Roman" w:hAnsi="Times New Roman" w:cs="Times New Roman"/>
          <w:sz w:val="24"/>
          <w:szCs w:val="24"/>
        </w:rPr>
        <w:t xml:space="preserve"> </w:t>
      </w:r>
    </w:p>
    <w:p w:rsidR="00BF3AD0" w:rsidRPr="00D279F4" w:rsidRDefault="00E87B8A" w:rsidP="00D279F4">
      <w:pPr>
        <w:numPr>
          <w:ilvl w:val="0"/>
          <w:numId w:val="14"/>
        </w:numPr>
        <w:spacing w:after="0" w:line="360" w:lineRule="auto"/>
        <w:ind w:left="0"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Troškove izvođenja aktivnosti osigurat će škola ovisno o vrsti i složenosti tehničke </w:t>
      </w:r>
    </w:p>
    <w:p w:rsidR="00BF3AD0" w:rsidRPr="00D279F4" w:rsidRDefault="00E87B8A" w:rsidP="00D06DF6">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tvorevine. Koriste se školski fotoaparati i računala.</w:t>
      </w:r>
    </w:p>
    <w:p w:rsidR="00D06DF6" w:rsidRDefault="00D06DF6" w:rsidP="00D06DF6">
      <w:pPr>
        <w:spacing w:after="0" w:line="360" w:lineRule="auto"/>
        <w:jc w:val="both"/>
        <w:rPr>
          <w:rFonts w:ascii="Times New Roman" w:eastAsia="Times New Roman" w:hAnsi="Times New Roman" w:cs="Times New Roman"/>
          <w:b/>
          <w:sz w:val="24"/>
          <w:szCs w:val="24"/>
        </w:rPr>
      </w:pPr>
    </w:p>
    <w:p w:rsidR="00BF3AD0" w:rsidRPr="00D279F4" w:rsidRDefault="00E87B8A" w:rsidP="00D06DF6">
      <w:pPr>
        <w:spacing w:after="0" w:line="360" w:lineRule="auto"/>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Način vrednovanja: </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numPr>
          <w:ilvl w:val="0"/>
          <w:numId w:val="8"/>
        </w:numPr>
        <w:spacing w:after="0" w:line="360" w:lineRule="auto"/>
        <w:ind w:left="0"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Vrednovat će se zalaganje učenika i njihovo aktivno sudjelovanje.</w:t>
      </w:r>
    </w:p>
    <w:p w:rsidR="00BF3AD0" w:rsidRPr="00D06DF6" w:rsidRDefault="00E87B8A" w:rsidP="00D06DF6">
      <w:pPr>
        <w:numPr>
          <w:ilvl w:val="0"/>
          <w:numId w:val="8"/>
        </w:numPr>
        <w:spacing w:after="0" w:line="360" w:lineRule="auto"/>
        <w:ind w:left="0"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Obaveza učenika je redovit dolazak i aktivno sudjelovanje u svim vidovima rada grupe u koji se mogu uključiti u skladu sa svojim sposobnostima.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Način korištenja rezultata vrednovanja</w:t>
      </w:r>
      <w:r w:rsidRPr="00D279F4">
        <w:rPr>
          <w:rFonts w:ascii="Times New Roman" w:eastAsia="Times New Roman" w:hAnsi="Times New Roman" w:cs="Times New Roman"/>
          <w:sz w:val="24"/>
          <w:szCs w:val="24"/>
        </w:rPr>
        <w:t xml:space="preserve">. </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numPr>
          <w:ilvl w:val="0"/>
          <w:numId w:val="8"/>
        </w:numPr>
        <w:spacing w:after="0" w:line="360" w:lineRule="auto"/>
        <w:ind w:left="0"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Učenici mogu sudjelovati na foto natječajima te natjecanjima iz tehničke kulture. </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left="1" w:hanging="3"/>
        <w:jc w:val="both"/>
        <w:rPr>
          <w:rFonts w:ascii="Times New Roman" w:eastAsia="Times New Roman" w:hAnsi="Times New Roman" w:cs="Times New Roman"/>
          <w:color w:val="222A35"/>
          <w:sz w:val="24"/>
          <w:szCs w:val="24"/>
          <w:u w:val="single"/>
        </w:rPr>
      </w:pPr>
    </w:p>
    <w:p w:rsidR="00BF3AD0" w:rsidRPr="00D06DF6" w:rsidRDefault="00E87B8A" w:rsidP="00D279F4">
      <w:pPr>
        <w:spacing w:after="0" w:line="360" w:lineRule="auto"/>
        <w:ind w:left="1" w:hanging="3"/>
        <w:jc w:val="center"/>
        <w:rPr>
          <w:rFonts w:ascii="Times New Roman" w:eastAsia="Times New Roman" w:hAnsi="Times New Roman" w:cs="Times New Roman"/>
          <w:color w:val="833C0B" w:themeColor="accent2" w:themeShade="80"/>
          <w:sz w:val="36"/>
          <w:szCs w:val="36"/>
          <w:u w:val="single"/>
        </w:rPr>
      </w:pPr>
      <w:r w:rsidRPr="00D06DF6">
        <w:rPr>
          <w:rFonts w:ascii="Times New Roman" w:eastAsia="Times New Roman" w:hAnsi="Times New Roman" w:cs="Times New Roman"/>
          <w:b/>
          <w:color w:val="833C0B" w:themeColor="accent2" w:themeShade="80"/>
          <w:sz w:val="36"/>
          <w:szCs w:val="36"/>
          <w:u w:val="single"/>
        </w:rPr>
        <w:t>Karitativna skupina</w:t>
      </w:r>
    </w:p>
    <w:p w:rsidR="00BF3AD0" w:rsidRPr="00D279F4" w:rsidRDefault="00BF3AD0" w:rsidP="00D279F4">
      <w:pPr>
        <w:spacing w:after="0" w:line="360" w:lineRule="auto"/>
        <w:ind w:left="1" w:hanging="3"/>
        <w:jc w:val="both"/>
        <w:rPr>
          <w:rFonts w:ascii="Times New Roman" w:eastAsia="Times New Roman" w:hAnsi="Times New Roman" w:cs="Times New Roman"/>
          <w:color w:val="00B050"/>
          <w:sz w:val="24"/>
          <w:szCs w:val="24"/>
          <w:u w:val="single"/>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Razred: 5.razred</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Nositelj aktivnosti:</w:t>
      </w:r>
      <w:r w:rsidRPr="00D279F4">
        <w:rPr>
          <w:rFonts w:ascii="Times New Roman" w:eastAsia="Times New Roman" w:hAnsi="Times New Roman" w:cs="Times New Roman"/>
          <w:sz w:val="24"/>
          <w:szCs w:val="24"/>
        </w:rPr>
        <w:t xml:space="preserve"> Sandra Milanović</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Planiran broj učenika: 8</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Planirani broj sati tjedno: 1</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Ciljevi:</w:t>
      </w:r>
      <w:r w:rsidRPr="00D279F4">
        <w:rPr>
          <w:rFonts w:ascii="Times New Roman" w:eastAsia="Times New Roman" w:hAnsi="Times New Roman" w:cs="Times New Roman"/>
          <w:sz w:val="24"/>
          <w:szCs w:val="24"/>
        </w:rPr>
        <w:t xml:space="preserve"> - poticati i razvijati osjećaj prema siromašnima, napuštenima i bolesnima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 njegovati i razvijati kreativnost u zajedničkom radu i druženju</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 stjecati odgovornost, suradnju i izgrađivati pozitivne međuljudske odnose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 u siromašnima, bolesnima, starima i napuštenima otkrivati i upoznavati osobu Krista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-poticati promicanje djelotvorne ljubavi</w:t>
      </w:r>
    </w:p>
    <w:p w:rsidR="00BF3AD0" w:rsidRPr="00D279F4" w:rsidRDefault="00BF3AD0" w:rsidP="00D279F4">
      <w:pPr>
        <w:spacing w:after="0" w:line="360" w:lineRule="auto"/>
        <w:ind w:left="1" w:hanging="3"/>
        <w:jc w:val="both"/>
        <w:rPr>
          <w:rFonts w:ascii="Times New Roman" w:eastAsia="Times New Roman" w:hAnsi="Times New Roman" w:cs="Times New Roman"/>
          <w:color w:val="00B050"/>
          <w:sz w:val="24"/>
          <w:szCs w:val="24"/>
          <w:u w:val="single"/>
        </w:rPr>
      </w:pPr>
    </w:p>
    <w:p w:rsidR="00D06DF6"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Namjena:</w:t>
      </w:r>
      <w:r w:rsidRPr="00D279F4">
        <w:rPr>
          <w:rFonts w:ascii="Times New Roman" w:eastAsia="Times New Roman" w:hAnsi="Times New Roman" w:cs="Times New Roman"/>
          <w:sz w:val="24"/>
          <w:szCs w:val="24"/>
        </w:rPr>
        <w:t xml:space="preserve"> </w:t>
      </w:r>
    </w:p>
    <w:p w:rsidR="00D06DF6" w:rsidRDefault="00E87B8A" w:rsidP="00D06DF6">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njegovati i razvijati osjećaje solidarnosti za druge</w:t>
      </w:r>
    </w:p>
    <w:p w:rsidR="00BF3AD0" w:rsidRPr="00D279F4" w:rsidRDefault="00D06DF6" w:rsidP="00D06DF6">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7B8A" w:rsidRPr="00D279F4">
        <w:rPr>
          <w:rFonts w:ascii="Times New Roman" w:eastAsia="Times New Roman" w:hAnsi="Times New Roman" w:cs="Times New Roman"/>
          <w:sz w:val="24"/>
          <w:szCs w:val="24"/>
        </w:rPr>
        <w:t>namijenjena je svim zainteresiranim učenicima, roditeljima,rodbini,učiteljim,nenastavnom osoblju, vanjskim suradnicima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Način realizacije:</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zajednicka molitva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grupni rad</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-prezentacije i izrada plakata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posjet centru fra Ante Sekelez</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duhovna i materijalna pomoć siromašnima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predavanje o misijama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-posjet starim i nemoćnim osobama u župi i mjestu stanovanja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-prikupljanje novčanih priloga za pomoć potrebnim osobama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-izrada i prodaja Božićnih ukrasa, čestitki, aranžmana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-volontiranje i uključivanje u humanitarne akcije Crvenog križa i za Marijine obroke</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Mjesto realizacije</w:t>
      </w:r>
      <w:r w:rsidRPr="00D279F4">
        <w:rPr>
          <w:rFonts w:ascii="Times New Roman" w:eastAsia="Times New Roman" w:hAnsi="Times New Roman" w:cs="Times New Roman"/>
          <w:sz w:val="24"/>
          <w:szCs w:val="24"/>
        </w:rPr>
        <w:t>: škola, školsko dvorište, mjesto stanovanja, župna zajednica, centar fra Ante Sekelez, Crveni križ</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Vremenik</w:t>
      </w:r>
      <w:r w:rsidRPr="00D279F4">
        <w:rPr>
          <w:rFonts w:ascii="Times New Roman" w:eastAsia="Times New Roman" w:hAnsi="Times New Roman" w:cs="Times New Roman"/>
          <w:sz w:val="24"/>
          <w:szCs w:val="24"/>
        </w:rPr>
        <w:t>: tijekom cijele godine 1 sat tjedno</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Troškovnik aktivnosti:</w:t>
      </w:r>
      <w:r w:rsidRPr="00D279F4">
        <w:rPr>
          <w:rFonts w:ascii="Times New Roman" w:eastAsia="Times New Roman" w:hAnsi="Times New Roman" w:cs="Times New Roman"/>
          <w:sz w:val="24"/>
          <w:szCs w:val="24"/>
        </w:rPr>
        <w:t xml:space="preserve"> boje, ljepilo, škare, hamer papir, A4 papir u boji, glinamol, ukrasne perlice</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Način realizacije:</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zajednicka molitva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grupni rad</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-prezentacije i izrada plakata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posjet centru fra Ante Sekelez</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duhovna i materijalna pomoć siromašnima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predavanje o misijama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lastRenderedPageBreak/>
        <w:t>-posjet starim i nemoćnim osobama u župi i mjestu stanovanja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-prikupljanje novčanih priloga za pomoć potrebnim osobama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-izrada i prodaja Božićnih ukrasa, čestitki, aranžmana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-volontiranje i uključivanje u humanitarne akcije Crvenog križa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Način vrednovanja i korištenje rezultata vrednovanja: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w:t>
      </w:r>
      <w:r w:rsidRPr="00D279F4">
        <w:rPr>
          <w:rFonts w:ascii="Times New Roman" w:eastAsia="Times New Roman" w:hAnsi="Times New Roman" w:cs="Times New Roman"/>
          <w:sz w:val="24"/>
          <w:szCs w:val="24"/>
        </w:rPr>
        <w:tab/>
        <w:t>pohvale i poticajne ocjene iz vjeronauka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w:t>
      </w:r>
      <w:r w:rsidRPr="00D279F4">
        <w:rPr>
          <w:rFonts w:ascii="Times New Roman" w:eastAsia="Times New Roman" w:hAnsi="Times New Roman" w:cs="Times New Roman"/>
          <w:sz w:val="24"/>
          <w:szCs w:val="24"/>
        </w:rPr>
        <w:tab/>
        <w:t>zadovoljstvo učenika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w:t>
      </w:r>
      <w:r w:rsidRPr="00D279F4">
        <w:rPr>
          <w:rFonts w:ascii="Times New Roman" w:eastAsia="Times New Roman" w:hAnsi="Times New Roman" w:cs="Times New Roman"/>
          <w:sz w:val="24"/>
          <w:szCs w:val="24"/>
        </w:rPr>
        <w:tab/>
        <w:t>radost i zadovoljstvo djece iz centra te starijih osoba  zbog naše posjete i pomoći</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w:t>
      </w:r>
      <w:r w:rsidRPr="00D279F4">
        <w:rPr>
          <w:rFonts w:ascii="Times New Roman" w:eastAsia="Times New Roman" w:hAnsi="Times New Roman" w:cs="Times New Roman"/>
          <w:sz w:val="24"/>
          <w:szCs w:val="24"/>
        </w:rPr>
        <w:tab/>
        <w:t>svjedočenje kršćanskih vrijednosti u svojem svakodnevnom životu</w:t>
      </w:r>
    </w:p>
    <w:p w:rsidR="00BF3AD0" w:rsidRDefault="00BF3AD0" w:rsidP="00D279F4">
      <w:pPr>
        <w:spacing w:after="0" w:line="360" w:lineRule="auto"/>
        <w:ind w:hanging="2"/>
        <w:jc w:val="both"/>
        <w:rPr>
          <w:rFonts w:ascii="Times New Roman" w:eastAsia="Times New Roman" w:hAnsi="Times New Roman" w:cs="Times New Roman"/>
          <w:sz w:val="24"/>
          <w:szCs w:val="24"/>
        </w:rPr>
      </w:pPr>
    </w:p>
    <w:p w:rsidR="00D279F4" w:rsidRDefault="00D279F4" w:rsidP="00D279F4">
      <w:pPr>
        <w:spacing w:after="0" w:line="360" w:lineRule="auto"/>
        <w:ind w:hanging="2"/>
        <w:jc w:val="both"/>
        <w:rPr>
          <w:rFonts w:ascii="Times New Roman" w:eastAsia="Times New Roman" w:hAnsi="Times New Roman" w:cs="Times New Roman"/>
          <w:sz w:val="24"/>
          <w:szCs w:val="24"/>
        </w:rPr>
      </w:pPr>
    </w:p>
    <w:p w:rsidR="00D279F4" w:rsidRPr="00D279F4" w:rsidRDefault="00D279F4"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jc w:val="both"/>
        <w:rPr>
          <w:rFonts w:ascii="Times New Roman" w:eastAsia="Times New Roman" w:hAnsi="Times New Roman" w:cs="Times New Roman"/>
          <w:b/>
          <w:color w:val="0D0D0D"/>
          <w:sz w:val="24"/>
          <w:szCs w:val="24"/>
          <w:u w:val="single"/>
        </w:rPr>
      </w:pPr>
    </w:p>
    <w:p w:rsidR="00BF3AD0" w:rsidRPr="00D279F4" w:rsidRDefault="00D279F4" w:rsidP="00D279F4">
      <w:pPr>
        <w:spacing w:after="0" w:line="360" w:lineRule="auto"/>
        <w:ind w:left="1" w:hanging="3"/>
        <w:jc w:val="center"/>
        <w:rPr>
          <w:rFonts w:ascii="Times New Roman" w:eastAsia="Times New Roman" w:hAnsi="Times New Roman" w:cs="Times New Roman"/>
          <w:color w:val="4F81BD"/>
          <w:sz w:val="36"/>
          <w:szCs w:val="36"/>
          <w:u w:val="single"/>
        </w:rPr>
      </w:pPr>
      <w:r w:rsidRPr="00D279F4">
        <w:rPr>
          <w:rFonts w:ascii="Times New Roman" w:eastAsia="Times New Roman" w:hAnsi="Times New Roman" w:cs="Times New Roman"/>
          <w:b/>
          <w:color w:val="4F81BD"/>
          <w:sz w:val="36"/>
          <w:szCs w:val="36"/>
          <w:u w:val="single"/>
        </w:rPr>
        <w:t>PRVA POMOĆ</w:t>
      </w:r>
    </w:p>
    <w:p w:rsidR="00BF3AD0" w:rsidRPr="00D279F4" w:rsidRDefault="00BF3AD0" w:rsidP="00D279F4">
      <w:pPr>
        <w:spacing w:after="0" w:line="360" w:lineRule="auto"/>
        <w:ind w:left="1" w:hanging="3"/>
        <w:jc w:val="both"/>
        <w:rPr>
          <w:rFonts w:ascii="Times New Roman" w:eastAsia="Times New Roman" w:hAnsi="Times New Roman" w:cs="Times New Roman"/>
          <w:color w:val="00B050"/>
          <w:sz w:val="24"/>
          <w:szCs w:val="24"/>
          <w:u w:val="single"/>
        </w:rPr>
      </w:pPr>
    </w:p>
    <w:p w:rsidR="00BF3AD0" w:rsidRPr="00D279F4" w:rsidRDefault="00E87B8A" w:rsidP="00D279F4">
      <w:pPr>
        <w:spacing w:after="0" w:line="360" w:lineRule="auto"/>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5.– 8. razred</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Nositelj aktivnosti:</w:t>
      </w:r>
      <w:r w:rsidRPr="00D279F4">
        <w:rPr>
          <w:rFonts w:ascii="Times New Roman" w:eastAsia="Times New Roman" w:hAnsi="Times New Roman" w:cs="Times New Roman"/>
          <w:sz w:val="24"/>
          <w:szCs w:val="24"/>
        </w:rPr>
        <w:t xml:space="preserve"> Ana Cigić</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Planiran broj učenika:  </w:t>
      </w:r>
      <w:r w:rsidRPr="00D279F4">
        <w:rPr>
          <w:rFonts w:ascii="Times New Roman" w:eastAsia="Times New Roman" w:hAnsi="Times New Roman" w:cs="Times New Roman"/>
          <w:sz w:val="24"/>
          <w:szCs w:val="24"/>
        </w:rPr>
        <w:t xml:space="preserve">15 (7. i 8. razred)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Planirani broj sati tjedno: </w:t>
      </w:r>
      <w:r w:rsidRPr="00D279F4">
        <w:rPr>
          <w:rFonts w:ascii="Times New Roman" w:eastAsia="Times New Roman" w:hAnsi="Times New Roman" w:cs="Times New Roman"/>
          <w:sz w:val="24"/>
          <w:szCs w:val="24"/>
        </w:rPr>
        <w:t>1 sat tjedno</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CILJ</w:t>
      </w:r>
      <w:r w:rsidRPr="00D279F4">
        <w:rPr>
          <w:rFonts w:ascii="Times New Roman" w:eastAsia="Times New Roman" w:hAnsi="Times New Roman" w:cs="Times New Roman"/>
          <w:sz w:val="24"/>
          <w:szCs w:val="24"/>
        </w:rPr>
        <w:t>: Upoznati učenike s humanim vrednotama, pokretom Crvenog križa, njegovom povijesti i načelima. Pripremiti školsku ekipu za natjecanje iz Prve pomoći.</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Način realizacije:</w:t>
      </w:r>
      <w:r w:rsidRPr="00D279F4">
        <w:rPr>
          <w:rFonts w:ascii="Times New Roman" w:eastAsia="Times New Roman" w:hAnsi="Times New Roman" w:cs="Times New Roman"/>
          <w:sz w:val="24"/>
          <w:szCs w:val="24"/>
        </w:rPr>
        <w:t>- grupni i individualni rad</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 rad u skupinama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Vremenski okvir: </w:t>
      </w:r>
      <w:r w:rsidRPr="00D279F4">
        <w:rPr>
          <w:rFonts w:ascii="Times New Roman" w:eastAsia="Times New Roman" w:hAnsi="Times New Roman" w:cs="Times New Roman"/>
          <w:sz w:val="24"/>
          <w:szCs w:val="24"/>
        </w:rPr>
        <w:t>od siječnja 2023. do svibnja 2023.</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lastRenderedPageBreak/>
        <w:t>Osnovna namjena</w:t>
      </w:r>
      <w:r w:rsidRPr="00D279F4">
        <w:rPr>
          <w:rFonts w:ascii="Times New Roman" w:eastAsia="Times New Roman" w:hAnsi="Times New Roman" w:cs="Times New Roman"/>
          <w:sz w:val="24"/>
          <w:szCs w:val="24"/>
        </w:rPr>
        <w:t>:- Savladati temeljne vještine pružanja pomoći unesrećenim osobama. Osvijestiti učenike o važnosti djelovanja Pokreta Crvenog križa. Jačati humanitarni duh kod učenika.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Troškovnik:</w:t>
      </w:r>
      <w:r w:rsidRPr="00D279F4">
        <w:rPr>
          <w:rFonts w:ascii="Times New Roman" w:eastAsia="Times New Roman" w:hAnsi="Times New Roman" w:cs="Times New Roman"/>
          <w:sz w:val="24"/>
          <w:szCs w:val="24"/>
        </w:rPr>
        <w:t xml:space="preserve"> Kopiranje nastavnih sredstava. Ukupno: cca 100 kn</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Način vrednovanja: </w:t>
      </w:r>
      <w:r w:rsidRPr="00D279F4">
        <w:rPr>
          <w:rFonts w:ascii="Times New Roman" w:eastAsia="Times New Roman" w:hAnsi="Times New Roman" w:cs="Times New Roman"/>
          <w:sz w:val="24"/>
          <w:szCs w:val="24"/>
        </w:rPr>
        <w:t>Nastup na natjecanju Crvenog križa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left="2" w:hanging="4"/>
        <w:jc w:val="both"/>
        <w:rPr>
          <w:rFonts w:ascii="Times New Roman" w:eastAsia="Times New Roman" w:hAnsi="Times New Roman" w:cs="Times New Roman"/>
          <w:color w:val="70AD47"/>
          <w:sz w:val="24"/>
          <w:szCs w:val="24"/>
        </w:rPr>
      </w:pPr>
    </w:p>
    <w:p w:rsidR="00BF3AD0" w:rsidRPr="00D279F4" w:rsidRDefault="00E87B8A" w:rsidP="00D279F4">
      <w:pPr>
        <w:spacing w:after="0" w:line="360" w:lineRule="auto"/>
        <w:ind w:left="1" w:hanging="3"/>
        <w:jc w:val="center"/>
        <w:rPr>
          <w:rFonts w:ascii="Times New Roman" w:eastAsia="Times New Roman" w:hAnsi="Times New Roman" w:cs="Times New Roman"/>
          <w:sz w:val="36"/>
          <w:szCs w:val="36"/>
          <w:u w:val="single"/>
        </w:rPr>
      </w:pPr>
      <w:r w:rsidRPr="00D279F4">
        <w:rPr>
          <w:rFonts w:ascii="Times New Roman" w:eastAsia="Times New Roman" w:hAnsi="Times New Roman" w:cs="Times New Roman"/>
          <w:b/>
          <w:sz w:val="36"/>
          <w:szCs w:val="36"/>
          <w:u w:val="single"/>
        </w:rPr>
        <w:t>Robotika</w:t>
      </w:r>
    </w:p>
    <w:p w:rsidR="00BF3AD0" w:rsidRPr="00D279F4" w:rsidRDefault="00BF3AD0" w:rsidP="00D279F4">
      <w:pPr>
        <w:spacing w:after="0" w:line="360" w:lineRule="auto"/>
        <w:ind w:left="2" w:hanging="4"/>
        <w:jc w:val="both"/>
        <w:rPr>
          <w:rFonts w:ascii="Times New Roman" w:eastAsia="Times New Roman" w:hAnsi="Times New Roman" w:cs="Times New Roman"/>
          <w:color w:val="70AD47"/>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Razred: 5., 6.,8.</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Nositelj aktivnosti</w:t>
      </w:r>
      <w:r w:rsidRPr="00D279F4">
        <w:rPr>
          <w:rFonts w:ascii="Times New Roman" w:eastAsia="Times New Roman" w:hAnsi="Times New Roman" w:cs="Times New Roman"/>
          <w:sz w:val="24"/>
          <w:szCs w:val="24"/>
        </w:rPr>
        <w:t>:  Željka Stojić</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Planirani broj učenika</w:t>
      </w:r>
      <w:r w:rsidRPr="00D279F4">
        <w:rPr>
          <w:rFonts w:ascii="Times New Roman" w:eastAsia="Times New Roman" w:hAnsi="Times New Roman" w:cs="Times New Roman"/>
          <w:sz w:val="24"/>
          <w:szCs w:val="24"/>
        </w:rPr>
        <w:t>: 8</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Planirani broj sati tjedno/godišnje</w:t>
      </w:r>
      <w:r w:rsidRPr="00D279F4">
        <w:rPr>
          <w:rFonts w:ascii="Times New Roman" w:eastAsia="Times New Roman" w:hAnsi="Times New Roman" w:cs="Times New Roman"/>
          <w:sz w:val="24"/>
          <w:szCs w:val="24"/>
        </w:rPr>
        <w:t>: 1/35</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ab/>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Ciljevi:</w:t>
      </w:r>
      <w:r w:rsidRPr="00D279F4">
        <w:rPr>
          <w:rFonts w:ascii="Times New Roman" w:eastAsia="Times New Roman" w:hAnsi="Times New Roman" w:cs="Times New Roman"/>
          <w:sz w:val="24"/>
          <w:szCs w:val="24"/>
        </w:rPr>
        <w:t xml:space="preserve">  -pokrenuti i uvoditi nastavu robotike u školi, prvenstveno kao izvannastavnu aktivnost za učenike,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-popularizirati robotiku i osposobljavati učenike za samostalan rad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-povećavati broj zainteresiranih učenika za  izvannastavne aktivnosti i za natjecanje iz robotike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-poticati učenike na stvaranje i razmjenu ideja, usvajanje novih znanja i kreativnost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-osmisliti slobodno vrijeme učenika i time smanjiti rizik od raznih ovisnosti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-razvijati bolju suradnju s učenicima drugih škola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poticati učenike na odabir tehničkih zanimanja i fakulteta </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Namjena</w:t>
      </w:r>
      <w:r w:rsidRPr="00D279F4">
        <w:rPr>
          <w:rFonts w:ascii="Times New Roman" w:eastAsia="Times New Roman" w:hAnsi="Times New Roman" w:cs="Times New Roman"/>
          <w:sz w:val="24"/>
          <w:szCs w:val="24"/>
        </w:rPr>
        <w:t>: - sastavljanje različitih robotskih konfiguracija slagalica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samostalno upravljanje i navođenje raznih modela robota računalom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samostalna izrada i programiranje modela autonomnih robota za obavljanje određenih radnih zadaća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prezentacija o robotici i programu robotike s ciljem  evidentiranja zainteresiranih učenika naročito nižih razrednih odjeljenja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lastRenderedPageBreak/>
        <w:t>-Učenik razvija informatičko razmišljanje, usvaja osnovne pojmove iz robotike</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Ishodi:</w:t>
      </w:r>
      <w:r w:rsidRPr="00D279F4">
        <w:rPr>
          <w:rFonts w:ascii="Times New Roman" w:eastAsia="Times New Roman" w:hAnsi="Times New Roman" w:cs="Times New Roman"/>
          <w:sz w:val="24"/>
          <w:szCs w:val="24"/>
        </w:rPr>
        <w:t xml:space="preserve"> Učenik razvija algoritamski i apstraktno razmišljanje, usvaja osnovna znanja o senzorima, pokretima i logičkim radnjama.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Način i mjesto realizacije:- </w:t>
      </w:r>
      <w:r w:rsidRPr="00D279F4">
        <w:rPr>
          <w:rFonts w:ascii="Times New Roman" w:eastAsia="Times New Roman" w:hAnsi="Times New Roman" w:cs="Times New Roman"/>
          <w:sz w:val="24"/>
          <w:szCs w:val="24"/>
        </w:rPr>
        <w:t>učionička nastava tijekom školske godine, učionica informatike,</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 praktični radovi učenika </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Vremenik</w:t>
      </w:r>
      <w:r w:rsidRPr="00D279F4">
        <w:rPr>
          <w:rFonts w:ascii="Times New Roman" w:eastAsia="Times New Roman" w:hAnsi="Times New Roman" w:cs="Times New Roman"/>
          <w:sz w:val="24"/>
          <w:szCs w:val="24"/>
        </w:rPr>
        <w:t>: Tijekom školske godine</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Troškovnik aktivnosti:</w:t>
      </w:r>
      <w:r w:rsidRPr="00D279F4">
        <w:rPr>
          <w:rFonts w:ascii="Times New Roman" w:eastAsia="Times New Roman" w:hAnsi="Times New Roman" w:cs="Times New Roman"/>
          <w:sz w:val="24"/>
          <w:szCs w:val="24"/>
        </w:rPr>
        <w:t xml:space="preserve"> troškovi odlaska na natjecanja </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Način vrednovanja i korištenje rezultata vrednovanja:</w:t>
      </w:r>
      <w:r w:rsidRPr="00D279F4">
        <w:rPr>
          <w:rFonts w:ascii="Times New Roman" w:eastAsia="Times New Roman" w:hAnsi="Times New Roman" w:cs="Times New Roman"/>
          <w:sz w:val="24"/>
          <w:szCs w:val="24"/>
        </w:rPr>
        <w:t xml:space="preserve">  Opisno praćenje i bilježenje motiviranosti učenika, samostalnosti i odgovornosti u radu, predstavljanje radova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BF3AD0" w:rsidP="00D279F4">
      <w:pPr>
        <w:spacing w:after="0" w:line="360" w:lineRule="auto"/>
        <w:ind w:left="2" w:hanging="4"/>
        <w:jc w:val="both"/>
        <w:rPr>
          <w:rFonts w:ascii="Times New Roman" w:eastAsia="Times New Roman" w:hAnsi="Times New Roman" w:cs="Times New Roman"/>
          <w:sz w:val="24"/>
          <w:szCs w:val="24"/>
          <w:u w:val="single"/>
        </w:rPr>
      </w:pPr>
    </w:p>
    <w:p w:rsidR="00BF3AD0" w:rsidRPr="00D279F4" w:rsidRDefault="00E87B8A" w:rsidP="00D279F4">
      <w:pPr>
        <w:spacing w:after="0" w:line="360" w:lineRule="auto"/>
        <w:ind w:left="2" w:hanging="4"/>
        <w:jc w:val="center"/>
        <w:rPr>
          <w:rFonts w:ascii="Times New Roman" w:eastAsia="Times New Roman" w:hAnsi="Times New Roman" w:cs="Times New Roman"/>
          <w:sz w:val="36"/>
          <w:szCs w:val="36"/>
          <w:u w:val="single"/>
        </w:rPr>
      </w:pPr>
      <w:r w:rsidRPr="00D279F4">
        <w:rPr>
          <w:rFonts w:ascii="Times New Roman" w:eastAsia="Times New Roman" w:hAnsi="Times New Roman" w:cs="Times New Roman"/>
          <w:b/>
          <w:sz w:val="36"/>
          <w:szCs w:val="36"/>
          <w:u w:val="single"/>
        </w:rPr>
        <w:t>Novinarska skupina</w:t>
      </w:r>
    </w:p>
    <w:p w:rsidR="00BF3AD0" w:rsidRPr="00D279F4" w:rsidRDefault="00BF3AD0" w:rsidP="00D279F4">
      <w:pPr>
        <w:spacing w:after="0" w:line="360" w:lineRule="auto"/>
        <w:ind w:left="2" w:hanging="4"/>
        <w:jc w:val="both"/>
        <w:rPr>
          <w:rFonts w:ascii="Times New Roman" w:eastAsia="Times New Roman" w:hAnsi="Times New Roman" w:cs="Times New Roman"/>
          <w:color w:val="D99594"/>
          <w:sz w:val="24"/>
          <w:szCs w:val="24"/>
          <w:u w:val="single"/>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Nositeljica aktivnosti</w:t>
      </w:r>
      <w:r w:rsidRPr="00D279F4">
        <w:rPr>
          <w:rFonts w:ascii="Times New Roman" w:eastAsia="Times New Roman" w:hAnsi="Times New Roman" w:cs="Times New Roman"/>
          <w:sz w:val="24"/>
          <w:szCs w:val="24"/>
        </w:rPr>
        <w:t>: Ivana Grabić</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Razred:  </w:t>
      </w:r>
      <w:r w:rsidRPr="00D279F4">
        <w:rPr>
          <w:rFonts w:ascii="Times New Roman" w:eastAsia="Times New Roman" w:hAnsi="Times New Roman" w:cs="Times New Roman"/>
          <w:sz w:val="24"/>
          <w:szCs w:val="24"/>
        </w:rPr>
        <w:t>5.,6. razred</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Planirani broj učenika</w:t>
      </w:r>
      <w:r w:rsidRPr="00D279F4">
        <w:rPr>
          <w:rFonts w:ascii="Times New Roman" w:eastAsia="Times New Roman" w:hAnsi="Times New Roman" w:cs="Times New Roman"/>
          <w:sz w:val="24"/>
          <w:szCs w:val="24"/>
        </w:rPr>
        <w:t>: 7 učenika</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Planirani broj sati: </w:t>
      </w:r>
      <w:r w:rsidRPr="00D279F4">
        <w:rPr>
          <w:rFonts w:ascii="Times New Roman" w:eastAsia="Times New Roman" w:hAnsi="Times New Roman" w:cs="Times New Roman"/>
          <w:sz w:val="24"/>
          <w:szCs w:val="24"/>
        </w:rPr>
        <w:t>35</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Ciljevi aktivnosti</w:t>
      </w:r>
      <w:r w:rsidRPr="00D279F4">
        <w:rPr>
          <w:rFonts w:ascii="Times New Roman" w:eastAsia="Times New Roman" w:hAnsi="Times New Roman" w:cs="Times New Roman"/>
          <w:sz w:val="24"/>
          <w:szCs w:val="24"/>
        </w:rPr>
        <w:t>: Steći osnove novinarskog stila izražavanja u različitim vrstama novinarskih tekstova. Oblikovati i napisati jednostavne funkcionalne i stvaralačke, zadane i samostalno obrađene tekstove. Izreći vlastito mišljenje, doživljaj i stav o određenoj temi ili problemu. Znati pronaći informacije iz različitih izvora, vrednovati ih i koristiti u vlastitim istraživačkim radovima na određenu temu.</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lastRenderedPageBreak/>
        <w:t>Razvijanje govornih sposobnosti. Razvoj izražajnih mogućnosti učenika. Samostalno izricanje različitih vrsta tekstova. Razvoj jezično-komunikacijskih sposobnosti pri govornoj uporabi jezika u svim funkcionalnim stilovima. Razvoj čitateljske kulture i čitateljskog interesa. Razvijanje interesa prema hrvatskoj i svjetskoj književnosti. Osposobljavanje učenika za adekvatno usmeno izražavanje, bogaćenje rječnika i stila izražavanja. Poticanje učenika na izvođenje stvaralačkih i kreativnih zadataka. Razvijanje osjećaja za naglašavanje, boju glasa i intonaciju. Pružiti učenicima zabavne i poučne sadržaje kojima će ispuniti svoje slobodno vrijeme nakon nastave.</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highlight w:val="yellow"/>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Način realizacije aktivnosti</w:t>
      </w:r>
      <w:r w:rsidRPr="00D279F4">
        <w:rPr>
          <w:rFonts w:ascii="Times New Roman" w:eastAsia="Times New Roman" w:hAnsi="Times New Roman" w:cs="Times New Roman"/>
          <w:sz w:val="24"/>
          <w:szCs w:val="24"/>
        </w:rPr>
        <w:t>: primjenjuju se različiti oblici rada (individualni, rad u paru i rad u skupinama).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highlight w:val="yellow"/>
        </w:rPr>
      </w:pPr>
      <w:r w:rsidRPr="00D279F4">
        <w:rPr>
          <w:rFonts w:ascii="Times New Roman" w:eastAsia="Times New Roman" w:hAnsi="Times New Roman" w:cs="Times New Roman"/>
          <w:b/>
          <w:sz w:val="24"/>
          <w:szCs w:val="24"/>
        </w:rPr>
        <w:t>Vremenski okvir aktivnosti</w:t>
      </w:r>
      <w:r w:rsidRPr="00D279F4">
        <w:rPr>
          <w:rFonts w:ascii="Times New Roman" w:eastAsia="Times New Roman" w:hAnsi="Times New Roman" w:cs="Times New Roman"/>
          <w:sz w:val="24"/>
          <w:szCs w:val="24"/>
        </w:rPr>
        <w:t>: Tijekom školske godine 2022. / 2023.</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Osnovna namjena aktivnosti</w:t>
      </w:r>
      <w:r w:rsidRPr="00D279F4">
        <w:rPr>
          <w:rFonts w:ascii="Times New Roman" w:eastAsia="Times New Roman" w:hAnsi="Times New Roman" w:cs="Times New Roman"/>
          <w:sz w:val="24"/>
          <w:szCs w:val="24"/>
        </w:rPr>
        <w:t>: Na primjerima iz tiskanih i elektroničkih medija upoznaju karakteristike novinarskog stila izražavanja u različitim vrstama novinarskih tekstova, samostalno oblikuju vijest, izvješće, tematski članak, intervju, osvrt, komentar, intervjuiraju pojedine osobe.</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 xml:space="preserve">Priprema za javni nastup - predstavljanje aktivnosti na prigodnim svečanostima u školi za određene blagdane. Razvijanje kulture usmenog izražavanja učenika. Promicanje umjetničkih, kulturnih i zabavnih sadržaja. Razvoj sposobnosti izražavanja doživljaja, osjećaja, misli i stavova. Razvijanje osjetljivosti za književnu riječ. Osposobljavanje za vrjednovanje vlastitog i tuđeg usmenog umjetničkog izričaja. </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highlight w:val="yellow"/>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Troškovnik</w:t>
      </w:r>
      <w:r w:rsidRPr="00D279F4">
        <w:rPr>
          <w:rFonts w:ascii="Times New Roman" w:eastAsia="Times New Roman" w:hAnsi="Times New Roman" w:cs="Times New Roman"/>
          <w:sz w:val="24"/>
          <w:szCs w:val="24"/>
        </w:rPr>
        <w:t xml:space="preserve">: Fotoaparat, računalo, laptop, tablet, projektor, platno, mobitel, printer, potrošni materijal (papir, toner). </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Način vrednovanja aktivnosti</w:t>
      </w:r>
      <w:r w:rsidRPr="00D279F4">
        <w:rPr>
          <w:rFonts w:ascii="Times New Roman" w:eastAsia="Times New Roman" w:hAnsi="Times New Roman" w:cs="Times New Roman"/>
          <w:sz w:val="24"/>
          <w:szCs w:val="24"/>
        </w:rPr>
        <w:t>: Promatranje napredovanja učenika u samostalnim radovima;  prezentiranje učeničkih radova na web stranici škole i u školskome listu.</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sz w:val="24"/>
          <w:szCs w:val="24"/>
        </w:rPr>
        <w:t>Izvođenje javnih nastupa pred učenicima, učiteljima i roditeljima. Opisno praćenje rada učenika. Analiza rada skupine i samovrjednovanje napretka učenika na području usmenog umjetničkog izričaja.</w:t>
      </w:r>
    </w:p>
    <w:p w:rsidR="00BF3AD0" w:rsidRPr="00D279F4" w:rsidRDefault="00BF3AD0" w:rsidP="00D279F4">
      <w:pPr>
        <w:spacing w:after="0" w:line="360" w:lineRule="auto"/>
        <w:ind w:hanging="2"/>
        <w:jc w:val="both"/>
        <w:rPr>
          <w:rFonts w:ascii="Times New Roman" w:eastAsia="Times New Roman" w:hAnsi="Times New Roman" w:cs="Times New Roman"/>
          <w:sz w:val="24"/>
          <w:szCs w:val="24"/>
        </w:rPr>
      </w:pPr>
    </w:p>
    <w:p w:rsidR="00BF3AD0" w:rsidRDefault="00BF3AD0" w:rsidP="00D279F4">
      <w:pPr>
        <w:spacing w:after="0" w:line="360" w:lineRule="auto"/>
        <w:ind w:left="-1"/>
        <w:jc w:val="both"/>
        <w:rPr>
          <w:rFonts w:ascii="Times New Roman" w:eastAsia="Times New Roman" w:hAnsi="Times New Roman" w:cs="Times New Roman"/>
          <w:color w:val="00B050"/>
          <w:sz w:val="24"/>
          <w:szCs w:val="24"/>
        </w:rPr>
      </w:pPr>
    </w:p>
    <w:p w:rsidR="00D279F4" w:rsidRPr="00D279F4" w:rsidRDefault="00D279F4" w:rsidP="00D279F4">
      <w:pPr>
        <w:spacing w:after="0" w:line="360" w:lineRule="auto"/>
        <w:ind w:left="-1"/>
        <w:jc w:val="both"/>
        <w:rPr>
          <w:rFonts w:ascii="Times New Roman" w:eastAsia="Times New Roman" w:hAnsi="Times New Roman" w:cs="Times New Roman"/>
          <w:color w:val="00B050"/>
          <w:sz w:val="24"/>
          <w:szCs w:val="24"/>
        </w:rPr>
      </w:pPr>
    </w:p>
    <w:p w:rsidR="00BF3AD0" w:rsidRPr="00D279F4" w:rsidRDefault="00E87B8A" w:rsidP="00D279F4">
      <w:pPr>
        <w:spacing w:after="0" w:line="360" w:lineRule="auto"/>
        <w:ind w:left="1" w:hanging="3"/>
        <w:jc w:val="center"/>
        <w:rPr>
          <w:rFonts w:ascii="Times New Roman" w:eastAsia="Times New Roman" w:hAnsi="Times New Roman" w:cs="Times New Roman"/>
          <w:b/>
          <w:sz w:val="36"/>
          <w:szCs w:val="36"/>
          <w:u w:val="single"/>
        </w:rPr>
      </w:pPr>
      <w:r w:rsidRPr="00D279F4">
        <w:rPr>
          <w:rFonts w:ascii="Times New Roman" w:eastAsia="Times New Roman" w:hAnsi="Times New Roman" w:cs="Times New Roman"/>
          <w:b/>
          <w:sz w:val="36"/>
          <w:szCs w:val="36"/>
          <w:u w:val="single"/>
        </w:rPr>
        <w:t>Boćarski klub</w:t>
      </w:r>
    </w:p>
    <w:p w:rsidR="00BF3AD0" w:rsidRPr="00D279F4" w:rsidRDefault="00BF3AD0" w:rsidP="00D279F4">
      <w:pPr>
        <w:spacing w:after="0" w:line="360" w:lineRule="auto"/>
        <w:ind w:left="1" w:hanging="3"/>
        <w:jc w:val="both"/>
        <w:rPr>
          <w:rFonts w:ascii="Times New Roman" w:eastAsia="Times New Roman" w:hAnsi="Times New Roman" w:cs="Times New Roman"/>
          <w:color w:val="00B050"/>
          <w:sz w:val="24"/>
          <w:szCs w:val="24"/>
        </w:rPr>
      </w:pPr>
    </w:p>
    <w:p w:rsidR="00BF3AD0" w:rsidRPr="00D279F4" w:rsidRDefault="00BF3AD0" w:rsidP="00D279F4">
      <w:pPr>
        <w:spacing w:after="0" w:line="360" w:lineRule="auto"/>
        <w:ind w:left="1" w:hanging="3"/>
        <w:jc w:val="both"/>
        <w:rPr>
          <w:rFonts w:ascii="Times New Roman" w:eastAsia="Times New Roman" w:hAnsi="Times New Roman" w:cs="Times New Roman"/>
          <w:color w:val="00B050"/>
          <w:sz w:val="24"/>
          <w:szCs w:val="24"/>
        </w:rPr>
      </w:pP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Nositelj aktivnosti: </w:t>
      </w:r>
      <w:r w:rsidRPr="00D279F4">
        <w:rPr>
          <w:rFonts w:ascii="Times New Roman" w:eastAsia="Times New Roman" w:hAnsi="Times New Roman" w:cs="Times New Roman"/>
          <w:sz w:val="24"/>
          <w:szCs w:val="24"/>
        </w:rPr>
        <w:t>Hrvoje  Mandac, učiteljice razredne nastave</w:t>
      </w:r>
    </w:p>
    <w:p w:rsidR="00BF3AD0" w:rsidRPr="00D279F4" w:rsidRDefault="00E87B8A" w:rsidP="00D279F4">
      <w:pPr>
        <w:spacing w:after="0" w:line="360" w:lineRule="auto"/>
        <w:ind w:hanging="2"/>
        <w:jc w:val="both"/>
        <w:rPr>
          <w:rFonts w:ascii="Times New Roman" w:eastAsia="Times New Roman" w:hAnsi="Times New Roman" w:cs="Times New Roman"/>
          <w:b/>
          <w:sz w:val="24"/>
          <w:szCs w:val="24"/>
        </w:rPr>
      </w:pPr>
      <w:r w:rsidRPr="00D279F4">
        <w:rPr>
          <w:rFonts w:ascii="Times New Roman" w:eastAsia="Times New Roman" w:hAnsi="Times New Roman" w:cs="Times New Roman"/>
          <w:b/>
          <w:sz w:val="24"/>
          <w:szCs w:val="24"/>
        </w:rPr>
        <w:t xml:space="preserve">Broj učenika: </w:t>
      </w:r>
      <w:r w:rsidRPr="00D279F4">
        <w:rPr>
          <w:rFonts w:ascii="Times New Roman" w:eastAsia="Times New Roman" w:hAnsi="Times New Roman" w:cs="Times New Roman"/>
          <w:sz w:val="24"/>
          <w:szCs w:val="24"/>
        </w:rPr>
        <w:t>10-15 učenika</w:t>
      </w:r>
      <w:r w:rsidRPr="00D279F4">
        <w:rPr>
          <w:rFonts w:ascii="Times New Roman" w:eastAsia="Times New Roman" w:hAnsi="Times New Roman" w:cs="Times New Roman"/>
          <w:b/>
          <w:sz w:val="24"/>
          <w:szCs w:val="24"/>
        </w:rPr>
        <w:t xml:space="preserve"> </w:t>
      </w:r>
    </w:p>
    <w:p w:rsidR="00BF3AD0" w:rsidRPr="00D279F4" w:rsidRDefault="00E87B8A" w:rsidP="00D279F4">
      <w:pPr>
        <w:spacing w:after="0" w:line="360" w:lineRule="auto"/>
        <w:ind w:hanging="2"/>
        <w:jc w:val="both"/>
        <w:rPr>
          <w:rFonts w:ascii="Times New Roman" w:eastAsia="Times New Roman" w:hAnsi="Times New Roman" w:cs="Times New Roman"/>
          <w:sz w:val="24"/>
          <w:szCs w:val="24"/>
        </w:rPr>
      </w:pPr>
      <w:r w:rsidRPr="00D279F4">
        <w:rPr>
          <w:rFonts w:ascii="Times New Roman" w:eastAsia="Times New Roman" w:hAnsi="Times New Roman" w:cs="Times New Roman"/>
          <w:b/>
          <w:sz w:val="24"/>
          <w:szCs w:val="24"/>
        </w:rPr>
        <w:t xml:space="preserve">Planirani broj sati: </w:t>
      </w:r>
      <w:r w:rsidRPr="00D279F4">
        <w:rPr>
          <w:rFonts w:ascii="Times New Roman" w:eastAsia="Times New Roman" w:hAnsi="Times New Roman" w:cs="Times New Roman"/>
          <w:sz w:val="24"/>
          <w:szCs w:val="24"/>
        </w:rPr>
        <w:t xml:space="preserve">1 sat tjedno </w:t>
      </w:r>
    </w:p>
    <w:tbl>
      <w:tblPr>
        <w:tblStyle w:val="a5"/>
        <w:tblW w:w="9288" w:type="dxa"/>
        <w:tblInd w:w="0" w:type="dxa"/>
        <w:tblLayout w:type="fixed"/>
        <w:tblLook w:val="0000" w:firstRow="0" w:lastRow="0" w:firstColumn="0" w:lastColumn="0" w:noHBand="0" w:noVBand="0"/>
      </w:tblPr>
      <w:tblGrid>
        <w:gridCol w:w="9288"/>
      </w:tblGrid>
      <w:tr w:rsidR="00BF3AD0" w:rsidRPr="00D279F4">
        <w:trPr>
          <w:trHeight w:val="457"/>
        </w:trPr>
        <w:tc>
          <w:tcPr>
            <w:tcW w:w="9288" w:type="dxa"/>
          </w:tcPr>
          <w:p w:rsidR="00BF3AD0" w:rsidRPr="00D279F4" w:rsidRDefault="00E87B8A" w:rsidP="00D279F4">
            <w:pPr>
              <w:spacing w:line="360" w:lineRule="auto"/>
              <w:ind w:hanging="2"/>
              <w:jc w:val="both"/>
            </w:pPr>
            <w:r w:rsidRPr="00D279F4">
              <w:rPr>
                <w:rFonts w:ascii="Times New Roman" w:eastAsia="Times New Roman" w:hAnsi="Times New Roman" w:cs="Times New Roman"/>
                <w:b/>
                <w:sz w:val="24"/>
                <w:szCs w:val="24"/>
              </w:rPr>
              <w:t xml:space="preserve">Ciljevi:  </w:t>
            </w:r>
            <w:r w:rsidRPr="00D279F4">
              <w:rPr>
                <w:rFonts w:ascii="Times New Roman" w:eastAsia="Times New Roman" w:hAnsi="Times New Roman" w:cs="Times New Roman"/>
                <w:sz w:val="24"/>
                <w:szCs w:val="24"/>
              </w:rPr>
              <w:t>Učenici razvijaju sposobnosti timskog rada, vježbanje preciznosti , kordinacije pokreta, ravnoteže, usvajaju obrasce  sportskog ponašanja…</w:t>
            </w:r>
          </w:p>
          <w:p w:rsidR="00BF3AD0" w:rsidRPr="00D279F4" w:rsidRDefault="00BF3AD0" w:rsidP="00D279F4">
            <w:pPr>
              <w:spacing w:line="360" w:lineRule="auto"/>
              <w:ind w:hanging="2"/>
              <w:jc w:val="both"/>
              <w:rPr>
                <w:b/>
              </w:rPr>
            </w:pPr>
          </w:p>
        </w:tc>
      </w:tr>
      <w:tr w:rsidR="00BF3AD0" w:rsidRPr="00D279F4">
        <w:trPr>
          <w:trHeight w:val="457"/>
        </w:trPr>
        <w:tc>
          <w:tcPr>
            <w:tcW w:w="9288" w:type="dxa"/>
          </w:tcPr>
          <w:p w:rsidR="00BF3AD0" w:rsidRPr="00D279F4" w:rsidRDefault="00E87B8A" w:rsidP="00D279F4">
            <w:pPr>
              <w:spacing w:line="360" w:lineRule="auto"/>
              <w:ind w:hanging="2"/>
              <w:jc w:val="both"/>
              <w:rPr>
                <w:b/>
              </w:rPr>
            </w:pPr>
            <w:r w:rsidRPr="00D279F4">
              <w:rPr>
                <w:rFonts w:ascii="Times New Roman" w:eastAsia="Times New Roman" w:hAnsi="Times New Roman" w:cs="Times New Roman"/>
                <w:b/>
                <w:sz w:val="24"/>
                <w:szCs w:val="24"/>
              </w:rPr>
              <w:t xml:space="preserve">Način realizacije: </w:t>
            </w:r>
          </w:p>
          <w:p w:rsidR="00BF3AD0" w:rsidRPr="00D279F4" w:rsidRDefault="00E87B8A" w:rsidP="00D279F4">
            <w:pPr>
              <w:numPr>
                <w:ilvl w:val="0"/>
                <w:numId w:val="43"/>
              </w:numPr>
              <w:spacing w:line="360" w:lineRule="auto"/>
              <w:ind w:left="0" w:hanging="2"/>
              <w:jc w:val="both"/>
            </w:pPr>
            <w:r w:rsidRPr="00D279F4">
              <w:rPr>
                <w:rFonts w:ascii="Times New Roman" w:eastAsia="Times New Roman" w:hAnsi="Times New Roman" w:cs="Times New Roman"/>
                <w:sz w:val="24"/>
                <w:szCs w:val="24"/>
              </w:rPr>
              <w:t>Praktični rad i vježba,</w:t>
            </w:r>
          </w:p>
          <w:p w:rsidR="00BF3AD0" w:rsidRPr="00D279F4" w:rsidRDefault="00E87B8A" w:rsidP="00D279F4">
            <w:pPr>
              <w:numPr>
                <w:ilvl w:val="0"/>
                <w:numId w:val="43"/>
              </w:numPr>
              <w:spacing w:line="360" w:lineRule="auto"/>
              <w:ind w:left="0" w:hanging="2"/>
              <w:jc w:val="both"/>
            </w:pPr>
            <w:r w:rsidRPr="00D279F4">
              <w:rPr>
                <w:rFonts w:ascii="Times New Roman" w:eastAsia="Times New Roman" w:hAnsi="Times New Roman" w:cs="Times New Roman"/>
                <w:sz w:val="24"/>
                <w:szCs w:val="24"/>
              </w:rPr>
              <w:t>Održavanje školskog turnira ili prvenstva</w:t>
            </w:r>
          </w:p>
          <w:p w:rsidR="00BF3AD0" w:rsidRPr="00D279F4" w:rsidRDefault="00E87B8A" w:rsidP="00D279F4">
            <w:pPr>
              <w:numPr>
                <w:ilvl w:val="0"/>
                <w:numId w:val="43"/>
              </w:numPr>
              <w:spacing w:line="360" w:lineRule="auto"/>
              <w:ind w:left="0" w:hanging="2"/>
              <w:jc w:val="both"/>
            </w:pPr>
            <w:r w:rsidRPr="00D279F4">
              <w:rPr>
                <w:rFonts w:ascii="Times New Roman" w:eastAsia="Times New Roman" w:hAnsi="Times New Roman" w:cs="Times New Roman"/>
                <w:sz w:val="24"/>
                <w:szCs w:val="24"/>
              </w:rPr>
              <w:t>Kontakt i povezivanje s ostalim boćarskim klubovima</w:t>
            </w:r>
          </w:p>
          <w:p w:rsidR="00BF3AD0" w:rsidRPr="00D279F4" w:rsidRDefault="00E87B8A" w:rsidP="00D279F4">
            <w:pPr>
              <w:spacing w:line="360" w:lineRule="auto"/>
              <w:ind w:hanging="2"/>
              <w:jc w:val="both"/>
              <w:rPr>
                <w:b/>
              </w:rPr>
            </w:pPr>
            <w:r w:rsidRPr="00D279F4">
              <w:rPr>
                <w:rFonts w:ascii="Times New Roman" w:eastAsia="Times New Roman" w:hAnsi="Times New Roman" w:cs="Times New Roman"/>
                <w:b/>
                <w:sz w:val="24"/>
                <w:szCs w:val="24"/>
              </w:rPr>
              <w:t xml:space="preserve"> </w:t>
            </w:r>
          </w:p>
        </w:tc>
      </w:tr>
      <w:tr w:rsidR="00BF3AD0" w:rsidRPr="00D279F4">
        <w:trPr>
          <w:trHeight w:val="457"/>
        </w:trPr>
        <w:tc>
          <w:tcPr>
            <w:tcW w:w="9288" w:type="dxa"/>
          </w:tcPr>
          <w:p w:rsidR="00BF3AD0" w:rsidRPr="00D279F4" w:rsidRDefault="00E87B8A" w:rsidP="00D279F4">
            <w:pPr>
              <w:spacing w:line="360" w:lineRule="auto"/>
              <w:ind w:hanging="2"/>
              <w:jc w:val="both"/>
              <w:rPr>
                <w:b/>
              </w:rPr>
            </w:pPr>
            <w:r w:rsidRPr="00D279F4">
              <w:rPr>
                <w:rFonts w:ascii="Times New Roman" w:eastAsia="Times New Roman" w:hAnsi="Times New Roman" w:cs="Times New Roman"/>
                <w:b/>
                <w:sz w:val="24"/>
                <w:szCs w:val="24"/>
              </w:rPr>
              <w:t xml:space="preserve">Vrijeme realizacije:  </w:t>
            </w:r>
            <w:r w:rsidRPr="00D279F4">
              <w:rPr>
                <w:rFonts w:ascii="Times New Roman" w:eastAsia="Times New Roman" w:hAnsi="Times New Roman" w:cs="Times New Roman"/>
                <w:sz w:val="24"/>
                <w:szCs w:val="24"/>
              </w:rPr>
              <w:t>1 školski sat tjedno, tijekom nastavne godine( 35 sati)</w:t>
            </w:r>
            <w:r w:rsidRPr="00D279F4">
              <w:rPr>
                <w:rFonts w:ascii="Times New Roman" w:eastAsia="Times New Roman" w:hAnsi="Times New Roman" w:cs="Times New Roman"/>
                <w:b/>
                <w:sz w:val="24"/>
                <w:szCs w:val="24"/>
              </w:rPr>
              <w:t xml:space="preserve"> </w:t>
            </w:r>
          </w:p>
        </w:tc>
      </w:tr>
      <w:tr w:rsidR="00BF3AD0" w:rsidRPr="00D279F4">
        <w:trPr>
          <w:trHeight w:val="457"/>
        </w:trPr>
        <w:tc>
          <w:tcPr>
            <w:tcW w:w="9288" w:type="dxa"/>
          </w:tcPr>
          <w:p w:rsidR="00BF3AD0" w:rsidRPr="00D279F4" w:rsidRDefault="00E87B8A" w:rsidP="00D279F4">
            <w:pPr>
              <w:spacing w:line="360" w:lineRule="auto"/>
              <w:ind w:hanging="2"/>
              <w:jc w:val="both"/>
              <w:rPr>
                <w:b/>
              </w:rPr>
            </w:pPr>
            <w:r w:rsidRPr="00D279F4">
              <w:rPr>
                <w:rFonts w:ascii="Times New Roman" w:eastAsia="Times New Roman" w:hAnsi="Times New Roman" w:cs="Times New Roman"/>
                <w:b/>
                <w:sz w:val="24"/>
                <w:szCs w:val="24"/>
              </w:rPr>
              <w:t xml:space="preserve">Mjesto realizacije:  </w:t>
            </w:r>
            <w:r w:rsidRPr="00D279F4">
              <w:rPr>
                <w:rFonts w:ascii="Times New Roman" w:eastAsia="Times New Roman" w:hAnsi="Times New Roman" w:cs="Times New Roman"/>
                <w:sz w:val="24"/>
                <w:szCs w:val="24"/>
              </w:rPr>
              <w:t>O.Š. Milana Begovića Vrlika</w:t>
            </w:r>
          </w:p>
        </w:tc>
      </w:tr>
      <w:tr w:rsidR="00BF3AD0" w:rsidRPr="00D279F4">
        <w:trPr>
          <w:trHeight w:val="457"/>
        </w:trPr>
        <w:tc>
          <w:tcPr>
            <w:tcW w:w="9288" w:type="dxa"/>
          </w:tcPr>
          <w:p w:rsidR="00BF3AD0" w:rsidRPr="00D279F4" w:rsidRDefault="00E87B8A" w:rsidP="00D279F4">
            <w:pPr>
              <w:spacing w:line="360" w:lineRule="auto"/>
              <w:ind w:hanging="2"/>
              <w:jc w:val="both"/>
            </w:pPr>
            <w:r w:rsidRPr="00D279F4">
              <w:rPr>
                <w:rFonts w:ascii="Times New Roman" w:eastAsia="Times New Roman" w:hAnsi="Times New Roman" w:cs="Times New Roman"/>
                <w:b/>
                <w:sz w:val="24"/>
                <w:szCs w:val="24"/>
              </w:rPr>
              <w:t>Troškovnik:</w:t>
            </w:r>
            <w:r w:rsidRPr="00D279F4">
              <w:rPr>
                <w:rFonts w:ascii="Times New Roman" w:eastAsia="Times New Roman" w:hAnsi="Times New Roman" w:cs="Times New Roman"/>
                <w:sz w:val="24"/>
                <w:szCs w:val="24"/>
              </w:rPr>
              <w:t xml:space="preserve">   Sudjelovanje na boćarskim turnirima, nagrada najboljim učenicima </w:t>
            </w:r>
          </w:p>
          <w:p w:rsidR="00BF3AD0" w:rsidRPr="00D279F4" w:rsidRDefault="00BF3AD0" w:rsidP="00D279F4">
            <w:pPr>
              <w:spacing w:line="360" w:lineRule="auto"/>
              <w:ind w:hanging="2"/>
              <w:jc w:val="both"/>
            </w:pPr>
          </w:p>
        </w:tc>
      </w:tr>
      <w:tr w:rsidR="00BF3AD0" w:rsidRPr="00D279F4">
        <w:trPr>
          <w:trHeight w:val="690"/>
        </w:trPr>
        <w:tc>
          <w:tcPr>
            <w:tcW w:w="9288" w:type="dxa"/>
          </w:tcPr>
          <w:p w:rsidR="00BF3AD0" w:rsidRPr="00D279F4" w:rsidRDefault="00E87B8A" w:rsidP="00D279F4">
            <w:pPr>
              <w:spacing w:line="360" w:lineRule="auto"/>
              <w:ind w:hanging="2"/>
              <w:jc w:val="both"/>
            </w:pPr>
            <w:r w:rsidRPr="00D279F4">
              <w:rPr>
                <w:rFonts w:ascii="Times New Roman" w:eastAsia="Times New Roman" w:hAnsi="Times New Roman" w:cs="Times New Roman"/>
                <w:sz w:val="24"/>
                <w:szCs w:val="24"/>
              </w:rPr>
              <w:t>Vrjednovanje i korištenje rezultata:</w:t>
            </w:r>
          </w:p>
          <w:p w:rsidR="00BF3AD0" w:rsidRPr="00D279F4" w:rsidRDefault="00E87B8A" w:rsidP="00D279F4">
            <w:pPr>
              <w:numPr>
                <w:ilvl w:val="0"/>
                <w:numId w:val="43"/>
              </w:numPr>
              <w:spacing w:line="360" w:lineRule="auto"/>
              <w:ind w:left="0" w:hanging="2"/>
              <w:jc w:val="both"/>
            </w:pPr>
            <w:r w:rsidRPr="00D279F4">
              <w:rPr>
                <w:rFonts w:ascii="Times New Roman" w:eastAsia="Times New Roman" w:hAnsi="Times New Roman" w:cs="Times New Roman"/>
                <w:sz w:val="24"/>
                <w:szCs w:val="24"/>
              </w:rPr>
              <w:t>Postignuti rezultati na školskom turniru i županijskom natjecanju</w:t>
            </w:r>
          </w:p>
          <w:p w:rsidR="00BF3AD0" w:rsidRPr="00D279F4" w:rsidRDefault="00E87B8A" w:rsidP="00D279F4">
            <w:pPr>
              <w:numPr>
                <w:ilvl w:val="0"/>
                <w:numId w:val="43"/>
              </w:numPr>
              <w:spacing w:line="360" w:lineRule="auto"/>
              <w:ind w:left="0" w:hanging="2"/>
              <w:jc w:val="both"/>
            </w:pPr>
            <w:r w:rsidRPr="00D279F4">
              <w:rPr>
                <w:rFonts w:ascii="Times New Roman" w:eastAsia="Times New Roman" w:hAnsi="Times New Roman" w:cs="Times New Roman"/>
                <w:sz w:val="24"/>
                <w:szCs w:val="24"/>
              </w:rPr>
              <w:t xml:space="preserve">Sudjelovanje učenika na boćarskim  turnirima  </w:t>
            </w:r>
          </w:p>
        </w:tc>
      </w:tr>
    </w:tbl>
    <w:p w:rsidR="00BF3AD0" w:rsidRPr="00D279F4" w:rsidRDefault="00BF3AD0" w:rsidP="00D279F4">
      <w:pPr>
        <w:spacing w:after="0" w:line="360" w:lineRule="auto"/>
        <w:ind w:hanging="2"/>
        <w:jc w:val="both"/>
        <w:rPr>
          <w:rFonts w:ascii="Times New Roman" w:eastAsia="Times New Roman" w:hAnsi="Times New Roman" w:cs="Times New Roman"/>
          <w:b/>
          <w:sz w:val="24"/>
          <w:szCs w:val="24"/>
        </w:rPr>
      </w:pPr>
    </w:p>
    <w:p w:rsidR="00BF3AD0" w:rsidRDefault="00BF3AD0">
      <w:pPr>
        <w:spacing w:after="0" w:line="360" w:lineRule="auto"/>
        <w:ind w:hanging="2"/>
        <w:rPr>
          <w:rFonts w:ascii="Times New Roman" w:eastAsia="Times New Roman" w:hAnsi="Times New Roman" w:cs="Times New Roman"/>
          <w:b/>
          <w:i/>
          <w:sz w:val="24"/>
          <w:szCs w:val="24"/>
        </w:rPr>
      </w:pPr>
    </w:p>
    <w:p w:rsidR="00BF3AD0" w:rsidRDefault="00BF3AD0">
      <w:pPr>
        <w:spacing w:after="0" w:line="360" w:lineRule="auto"/>
        <w:ind w:hanging="2"/>
        <w:rPr>
          <w:rFonts w:ascii="Times New Roman" w:eastAsia="Times New Roman" w:hAnsi="Times New Roman" w:cs="Times New Roman"/>
          <w:b/>
          <w:i/>
          <w:sz w:val="24"/>
          <w:szCs w:val="24"/>
        </w:rPr>
      </w:pPr>
    </w:p>
    <w:tbl>
      <w:tblPr>
        <w:tblStyle w:val="a6"/>
        <w:tblW w:w="88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80"/>
      </w:tblGrid>
      <w:tr w:rsidR="00BF3AD0">
        <w:trPr>
          <w:trHeight w:val="3005"/>
        </w:trPr>
        <w:tc>
          <w:tcPr>
            <w:tcW w:w="8880" w:type="dxa"/>
            <w:tcBorders>
              <w:top w:val="nil"/>
              <w:left w:val="nil"/>
              <w:bottom w:val="nil"/>
              <w:right w:val="nil"/>
            </w:tcBorders>
            <w:tcMar>
              <w:top w:w="100" w:type="dxa"/>
              <w:left w:w="100" w:type="dxa"/>
              <w:bottom w:w="100" w:type="dxa"/>
              <w:right w:w="100" w:type="dxa"/>
            </w:tcMar>
          </w:tcPr>
          <w:p w:rsidR="00BF3AD0" w:rsidRPr="00D06DF6" w:rsidRDefault="00E87B8A" w:rsidP="00D06DF6">
            <w:pPr>
              <w:spacing w:before="240" w:after="240" w:line="276" w:lineRule="auto"/>
              <w:jc w:val="center"/>
              <w:rPr>
                <w:b/>
                <w:i/>
                <w:sz w:val="32"/>
                <w:szCs w:val="32"/>
                <w:u w:val="single"/>
              </w:rPr>
            </w:pPr>
            <w:r>
              <w:rPr>
                <w:rFonts w:ascii="Times New Roman" w:eastAsia="Times New Roman" w:hAnsi="Times New Roman" w:cs="Times New Roman"/>
                <w:b/>
                <w:i/>
                <w:sz w:val="32"/>
                <w:szCs w:val="32"/>
                <w:u w:val="single"/>
              </w:rPr>
              <w:lastRenderedPageBreak/>
              <w:t xml:space="preserve"> </w:t>
            </w:r>
            <w:r w:rsidRPr="00D06DF6">
              <w:rPr>
                <w:rFonts w:ascii="Times New Roman" w:eastAsia="Times New Roman" w:hAnsi="Times New Roman" w:cs="Times New Roman"/>
                <w:b/>
                <w:i/>
                <w:color w:val="833C0B" w:themeColor="accent2" w:themeShade="80"/>
                <w:sz w:val="32"/>
                <w:szCs w:val="32"/>
                <w:u w:val="single"/>
              </w:rPr>
              <w:t xml:space="preserve"> </w:t>
            </w:r>
          </w:p>
          <w:p w:rsidR="00BF3AD0" w:rsidRPr="00D06DF6" w:rsidRDefault="00E87B8A">
            <w:pPr>
              <w:spacing w:before="240" w:after="240" w:line="276" w:lineRule="auto"/>
              <w:jc w:val="center"/>
              <w:rPr>
                <w:b/>
                <w:i/>
                <w:color w:val="833C0B" w:themeColor="accent2" w:themeShade="80"/>
                <w:sz w:val="32"/>
                <w:szCs w:val="32"/>
                <w:u w:val="single"/>
              </w:rPr>
            </w:pPr>
            <w:r w:rsidRPr="00D06DF6">
              <w:rPr>
                <w:rFonts w:ascii="Times New Roman" w:eastAsia="Times New Roman" w:hAnsi="Times New Roman" w:cs="Times New Roman"/>
                <w:b/>
                <w:i/>
                <w:color w:val="833C0B" w:themeColor="accent2" w:themeShade="80"/>
                <w:sz w:val="32"/>
                <w:szCs w:val="32"/>
                <w:u w:val="single"/>
              </w:rPr>
              <w:t>Škola šaha – Vrlička šahovnica</w:t>
            </w:r>
          </w:p>
          <w:p w:rsidR="00BF3AD0" w:rsidRDefault="00BF3AD0">
            <w:pPr>
              <w:spacing w:before="240" w:after="240" w:line="276" w:lineRule="auto"/>
              <w:rPr>
                <w:b/>
                <w:i/>
                <w:color w:val="00B050"/>
                <w:sz w:val="32"/>
                <w:szCs w:val="32"/>
                <w:u w:val="single"/>
              </w:rPr>
            </w:pPr>
          </w:p>
        </w:tc>
      </w:tr>
      <w:tr w:rsidR="00BF3AD0">
        <w:trPr>
          <w:trHeight w:val="650"/>
        </w:trPr>
        <w:tc>
          <w:tcPr>
            <w:tcW w:w="8880" w:type="dxa"/>
            <w:tcBorders>
              <w:top w:val="nil"/>
              <w:left w:val="nil"/>
              <w:bottom w:val="nil"/>
              <w:right w:val="nil"/>
            </w:tcBorders>
            <w:tcMar>
              <w:top w:w="100" w:type="dxa"/>
              <w:left w:w="100" w:type="dxa"/>
              <w:bottom w:w="100" w:type="dxa"/>
              <w:right w:w="100" w:type="dxa"/>
            </w:tcMar>
          </w:tcPr>
          <w:p w:rsidR="00BF3AD0" w:rsidRPr="00D06DF6" w:rsidRDefault="00D06DF6" w:rsidP="00D06DF6">
            <w:pPr>
              <w:spacing w:before="240" w:after="240" w:line="360" w:lineRule="auto"/>
            </w:pPr>
            <w:r>
              <w:rPr>
                <w:rFonts w:ascii="Times New Roman" w:eastAsia="Times New Roman" w:hAnsi="Times New Roman" w:cs="Times New Roman"/>
                <w:sz w:val="24"/>
                <w:szCs w:val="24"/>
              </w:rPr>
              <w:t>Nositelj</w:t>
            </w:r>
            <w:r w:rsidR="00E87B8A" w:rsidRPr="00D06DF6">
              <w:rPr>
                <w:rFonts w:ascii="Times New Roman" w:eastAsia="Times New Roman" w:hAnsi="Times New Roman" w:cs="Times New Roman"/>
                <w:sz w:val="24"/>
                <w:szCs w:val="24"/>
              </w:rPr>
              <w:t xml:space="preserve"> aktivnosti: Školska knjižničarka</w:t>
            </w:r>
          </w:p>
        </w:tc>
      </w:tr>
      <w:tr w:rsidR="00BF3AD0">
        <w:trPr>
          <w:trHeight w:val="650"/>
        </w:trPr>
        <w:tc>
          <w:tcPr>
            <w:tcW w:w="8880" w:type="dxa"/>
            <w:tcBorders>
              <w:top w:val="nil"/>
              <w:left w:val="nil"/>
              <w:bottom w:val="nil"/>
              <w:right w:val="nil"/>
            </w:tcBorders>
            <w:tcMar>
              <w:top w:w="100" w:type="dxa"/>
              <w:left w:w="100" w:type="dxa"/>
              <w:bottom w:w="100" w:type="dxa"/>
              <w:right w:w="100" w:type="dxa"/>
            </w:tcMar>
          </w:tcPr>
          <w:p w:rsidR="00BF3AD0" w:rsidRPr="00D06DF6" w:rsidRDefault="00E87B8A" w:rsidP="00D06DF6">
            <w:pPr>
              <w:spacing w:before="240" w:after="240" w:line="360" w:lineRule="auto"/>
            </w:pPr>
            <w:r w:rsidRPr="00D06DF6">
              <w:rPr>
                <w:rFonts w:ascii="Times New Roman" w:eastAsia="Times New Roman" w:hAnsi="Times New Roman" w:cs="Times New Roman"/>
                <w:sz w:val="24"/>
                <w:szCs w:val="24"/>
              </w:rPr>
              <w:t>Broj učenika:  svi zainteresirani učenici</w:t>
            </w:r>
          </w:p>
        </w:tc>
      </w:tr>
      <w:tr w:rsidR="00BF3AD0">
        <w:trPr>
          <w:trHeight w:val="650"/>
        </w:trPr>
        <w:tc>
          <w:tcPr>
            <w:tcW w:w="8880" w:type="dxa"/>
            <w:tcBorders>
              <w:top w:val="nil"/>
              <w:left w:val="nil"/>
              <w:bottom w:val="nil"/>
              <w:right w:val="nil"/>
            </w:tcBorders>
            <w:tcMar>
              <w:top w:w="100" w:type="dxa"/>
              <w:left w:w="100" w:type="dxa"/>
              <w:bottom w:w="100" w:type="dxa"/>
              <w:right w:w="100" w:type="dxa"/>
            </w:tcMar>
          </w:tcPr>
          <w:p w:rsidR="00BF3AD0" w:rsidRPr="00D06DF6" w:rsidRDefault="00E87B8A" w:rsidP="00D06DF6">
            <w:pPr>
              <w:spacing w:before="240" w:after="240" w:line="360" w:lineRule="auto"/>
            </w:pPr>
            <w:r w:rsidRPr="00D06DF6">
              <w:rPr>
                <w:rFonts w:ascii="Times New Roman" w:eastAsia="Times New Roman" w:hAnsi="Times New Roman" w:cs="Times New Roman"/>
                <w:sz w:val="24"/>
                <w:szCs w:val="24"/>
              </w:rPr>
              <w:t>Planirani broj sati:  1 školski sat tjedno</w:t>
            </w:r>
          </w:p>
        </w:tc>
      </w:tr>
      <w:tr w:rsidR="00BF3AD0">
        <w:trPr>
          <w:trHeight w:val="1265"/>
        </w:trPr>
        <w:tc>
          <w:tcPr>
            <w:tcW w:w="8880" w:type="dxa"/>
            <w:tcBorders>
              <w:top w:val="nil"/>
              <w:left w:val="nil"/>
              <w:bottom w:val="nil"/>
              <w:right w:val="nil"/>
            </w:tcBorders>
            <w:tcMar>
              <w:top w:w="100" w:type="dxa"/>
              <w:left w:w="100" w:type="dxa"/>
              <w:bottom w:w="100" w:type="dxa"/>
              <w:right w:w="100" w:type="dxa"/>
            </w:tcMar>
          </w:tcPr>
          <w:p w:rsidR="00BF3AD0" w:rsidRPr="00D06DF6" w:rsidRDefault="00E87B8A" w:rsidP="00D06DF6">
            <w:pPr>
              <w:spacing w:before="240" w:after="240" w:line="360" w:lineRule="auto"/>
            </w:pPr>
            <w:r w:rsidRPr="00D06DF6">
              <w:rPr>
                <w:rFonts w:ascii="Times New Roman" w:eastAsia="Times New Roman" w:hAnsi="Times New Roman" w:cs="Times New Roman"/>
                <w:sz w:val="24"/>
                <w:szCs w:val="24"/>
              </w:rPr>
              <w:t>Ciljevi:  Učenici razvijaju sposobnosti kritičkog razmišljanja, usvajaju obrasce logičkog razmišljanja, uočavaju vezu između uzroka i posljedice, razvijanje sportskog ponašanja…</w:t>
            </w:r>
          </w:p>
          <w:p w:rsidR="00BF3AD0" w:rsidRPr="00D06DF6" w:rsidRDefault="00E87B8A" w:rsidP="00D06DF6">
            <w:pPr>
              <w:spacing w:before="240" w:after="240" w:line="360" w:lineRule="auto"/>
            </w:pPr>
            <w:r w:rsidRPr="00D06DF6">
              <w:rPr>
                <w:rFonts w:ascii="Times New Roman" w:eastAsia="Times New Roman" w:hAnsi="Times New Roman" w:cs="Times New Roman"/>
                <w:sz w:val="24"/>
                <w:szCs w:val="24"/>
              </w:rPr>
              <w:t xml:space="preserve"> </w:t>
            </w:r>
          </w:p>
        </w:tc>
      </w:tr>
      <w:tr w:rsidR="00BF3AD0">
        <w:trPr>
          <w:trHeight w:val="3050"/>
        </w:trPr>
        <w:tc>
          <w:tcPr>
            <w:tcW w:w="8880" w:type="dxa"/>
            <w:tcBorders>
              <w:top w:val="nil"/>
              <w:left w:val="nil"/>
              <w:bottom w:val="nil"/>
              <w:right w:val="nil"/>
            </w:tcBorders>
            <w:tcMar>
              <w:top w:w="100" w:type="dxa"/>
              <w:left w:w="100" w:type="dxa"/>
              <w:bottom w:w="100" w:type="dxa"/>
              <w:right w:w="100" w:type="dxa"/>
            </w:tcMar>
          </w:tcPr>
          <w:p w:rsidR="00BF3AD0" w:rsidRPr="00D06DF6" w:rsidRDefault="00E87B8A" w:rsidP="00D06DF6">
            <w:pPr>
              <w:spacing w:before="240" w:after="240" w:line="360" w:lineRule="auto"/>
            </w:pPr>
            <w:r w:rsidRPr="00D06DF6">
              <w:rPr>
                <w:rFonts w:ascii="Times New Roman" w:eastAsia="Times New Roman" w:hAnsi="Times New Roman" w:cs="Times New Roman"/>
                <w:sz w:val="24"/>
                <w:szCs w:val="24"/>
              </w:rPr>
              <w:t>Način realizacije:</w:t>
            </w:r>
          </w:p>
          <w:p w:rsidR="00BF3AD0" w:rsidRPr="00D06DF6" w:rsidRDefault="00E87B8A" w:rsidP="00D06DF6">
            <w:pPr>
              <w:spacing w:before="240" w:after="240" w:line="360" w:lineRule="auto"/>
            </w:pPr>
            <w:r w:rsidRPr="00D06DF6">
              <w:rPr>
                <w:rFonts w:ascii="Times New Roman" w:eastAsia="Times New Roman" w:hAnsi="Times New Roman" w:cs="Times New Roman"/>
                <w:sz w:val="24"/>
                <w:szCs w:val="24"/>
              </w:rPr>
              <w:t>-</w:t>
            </w:r>
            <w:r w:rsidRPr="00D06DF6">
              <w:rPr>
                <w:rFonts w:ascii="Times New Roman" w:eastAsia="Times New Roman" w:hAnsi="Times New Roman" w:cs="Times New Roman"/>
                <w:sz w:val="14"/>
                <w:szCs w:val="14"/>
              </w:rPr>
              <w:t xml:space="preserve">                     </w:t>
            </w:r>
            <w:r w:rsidRPr="00D06DF6">
              <w:rPr>
                <w:rFonts w:ascii="Times New Roman" w:eastAsia="Times New Roman" w:hAnsi="Times New Roman" w:cs="Times New Roman"/>
                <w:sz w:val="24"/>
                <w:szCs w:val="24"/>
              </w:rPr>
              <w:t>Tematska predavanja</w:t>
            </w:r>
          </w:p>
          <w:p w:rsidR="00BF3AD0" w:rsidRPr="00D06DF6" w:rsidRDefault="00E87B8A" w:rsidP="00D06DF6">
            <w:pPr>
              <w:spacing w:before="240" w:after="240" w:line="360" w:lineRule="auto"/>
            </w:pPr>
            <w:r w:rsidRPr="00D06DF6">
              <w:rPr>
                <w:rFonts w:ascii="Times New Roman" w:eastAsia="Times New Roman" w:hAnsi="Times New Roman" w:cs="Times New Roman"/>
                <w:sz w:val="24"/>
                <w:szCs w:val="24"/>
              </w:rPr>
              <w:t>-</w:t>
            </w:r>
            <w:r w:rsidRPr="00D06DF6">
              <w:rPr>
                <w:rFonts w:ascii="Times New Roman" w:eastAsia="Times New Roman" w:hAnsi="Times New Roman" w:cs="Times New Roman"/>
                <w:sz w:val="14"/>
                <w:szCs w:val="14"/>
              </w:rPr>
              <w:t xml:space="preserve">                     </w:t>
            </w:r>
            <w:r w:rsidRPr="00D06DF6">
              <w:rPr>
                <w:rFonts w:ascii="Times New Roman" w:eastAsia="Times New Roman" w:hAnsi="Times New Roman" w:cs="Times New Roman"/>
                <w:sz w:val="24"/>
                <w:szCs w:val="24"/>
              </w:rPr>
              <w:t>Praktični rad i vježba,</w:t>
            </w:r>
          </w:p>
          <w:p w:rsidR="00BF3AD0" w:rsidRPr="00D06DF6" w:rsidRDefault="00E87B8A" w:rsidP="00D06DF6">
            <w:pPr>
              <w:spacing w:before="240" w:after="240" w:line="360" w:lineRule="auto"/>
            </w:pPr>
            <w:r w:rsidRPr="00D06DF6">
              <w:rPr>
                <w:rFonts w:ascii="Times New Roman" w:eastAsia="Times New Roman" w:hAnsi="Times New Roman" w:cs="Times New Roman"/>
                <w:sz w:val="24"/>
                <w:szCs w:val="24"/>
              </w:rPr>
              <w:t>-</w:t>
            </w:r>
            <w:r w:rsidRPr="00D06DF6">
              <w:rPr>
                <w:rFonts w:ascii="Times New Roman" w:eastAsia="Times New Roman" w:hAnsi="Times New Roman" w:cs="Times New Roman"/>
                <w:sz w:val="14"/>
                <w:szCs w:val="14"/>
              </w:rPr>
              <w:t xml:space="preserve">                     </w:t>
            </w:r>
            <w:r w:rsidRPr="00D06DF6">
              <w:rPr>
                <w:rFonts w:ascii="Times New Roman" w:eastAsia="Times New Roman" w:hAnsi="Times New Roman" w:cs="Times New Roman"/>
                <w:sz w:val="24"/>
                <w:szCs w:val="24"/>
              </w:rPr>
              <w:t>Održavanje školskog turnira ili prvenstva</w:t>
            </w:r>
          </w:p>
          <w:p w:rsidR="00BF3AD0" w:rsidRPr="00D06DF6" w:rsidRDefault="00E87B8A" w:rsidP="00D06DF6">
            <w:pPr>
              <w:spacing w:before="240" w:after="240" w:line="360" w:lineRule="auto"/>
            </w:pPr>
            <w:r w:rsidRPr="00D06DF6">
              <w:rPr>
                <w:rFonts w:ascii="Times New Roman" w:eastAsia="Times New Roman" w:hAnsi="Times New Roman" w:cs="Times New Roman"/>
                <w:sz w:val="24"/>
                <w:szCs w:val="24"/>
              </w:rPr>
              <w:t>-</w:t>
            </w:r>
            <w:r w:rsidRPr="00D06DF6">
              <w:rPr>
                <w:rFonts w:ascii="Times New Roman" w:eastAsia="Times New Roman" w:hAnsi="Times New Roman" w:cs="Times New Roman"/>
                <w:sz w:val="14"/>
                <w:szCs w:val="14"/>
              </w:rPr>
              <w:t xml:space="preserve">                     </w:t>
            </w:r>
            <w:r w:rsidRPr="00D06DF6">
              <w:rPr>
                <w:rFonts w:ascii="Times New Roman" w:eastAsia="Times New Roman" w:hAnsi="Times New Roman" w:cs="Times New Roman"/>
                <w:sz w:val="24"/>
                <w:szCs w:val="24"/>
              </w:rPr>
              <w:t>Kontakt i povezivanje s ostalim šahovskim klubovima</w:t>
            </w:r>
          </w:p>
          <w:p w:rsidR="00BF3AD0" w:rsidRPr="00D06DF6" w:rsidRDefault="00E87B8A" w:rsidP="00D06DF6">
            <w:pPr>
              <w:spacing w:before="240" w:after="240" w:line="360" w:lineRule="auto"/>
              <w:ind w:left="640"/>
            </w:pPr>
            <w:r w:rsidRPr="00D06DF6">
              <w:rPr>
                <w:rFonts w:ascii="Times New Roman" w:eastAsia="Times New Roman" w:hAnsi="Times New Roman" w:cs="Times New Roman"/>
                <w:sz w:val="24"/>
                <w:szCs w:val="24"/>
              </w:rPr>
              <w:t xml:space="preserve"> </w:t>
            </w:r>
          </w:p>
        </w:tc>
      </w:tr>
      <w:tr w:rsidR="00BF3AD0">
        <w:trPr>
          <w:trHeight w:val="650"/>
        </w:trPr>
        <w:tc>
          <w:tcPr>
            <w:tcW w:w="8880" w:type="dxa"/>
            <w:tcBorders>
              <w:top w:val="nil"/>
              <w:left w:val="nil"/>
              <w:bottom w:val="nil"/>
              <w:right w:val="nil"/>
            </w:tcBorders>
            <w:tcMar>
              <w:top w:w="100" w:type="dxa"/>
              <w:left w:w="100" w:type="dxa"/>
              <w:bottom w:w="100" w:type="dxa"/>
              <w:right w:w="100" w:type="dxa"/>
            </w:tcMar>
          </w:tcPr>
          <w:p w:rsidR="00BF3AD0" w:rsidRPr="00D06DF6" w:rsidRDefault="00E87B8A" w:rsidP="00D06DF6">
            <w:pPr>
              <w:spacing w:before="240" w:after="240" w:line="360" w:lineRule="auto"/>
            </w:pPr>
            <w:r w:rsidRPr="00D06DF6">
              <w:rPr>
                <w:rFonts w:ascii="Times New Roman" w:eastAsia="Times New Roman" w:hAnsi="Times New Roman" w:cs="Times New Roman"/>
                <w:sz w:val="24"/>
                <w:szCs w:val="24"/>
              </w:rPr>
              <w:lastRenderedPageBreak/>
              <w:t>Vrijeme realizacije:  1 školski sat tjedno, tijekom nastavne godine( 35 sati)</w:t>
            </w:r>
          </w:p>
        </w:tc>
      </w:tr>
      <w:tr w:rsidR="00BF3AD0" w:rsidRPr="00D06DF6">
        <w:trPr>
          <w:trHeight w:val="650"/>
        </w:trPr>
        <w:tc>
          <w:tcPr>
            <w:tcW w:w="8880" w:type="dxa"/>
            <w:tcBorders>
              <w:top w:val="nil"/>
              <w:left w:val="nil"/>
              <w:bottom w:val="nil"/>
              <w:right w:val="nil"/>
            </w:tcBorders>
            <w:tcMar>
              <w:top w:w="100" w:type="dxa"/>
              <w:left w:w="100" w:type="dxa"/>
              <w:bottom w:w="100" w:type="dxa"/>
              <w:right w:w="100" w:type="dxa"/>
            </w:tcMar>
          </w:tcPr>
          <w:p w:rsidR="00BF3AD0" w:rsidRPr="00D06DF6" w:rsidRDefault="00E87B8A">
            <w:pPr>
              <w:spacing w:before="240" w:after="240" w:line="276" w:lineRule="auto"/>
            </w:pPr>
            <w:r w:rsidRPr="00D06DF6">
              <w:rPr>
                <w:rFonts w:ascii="Times New Roman" w:eastAsia="Times New Roman" w:hAnsi="Times New Roman" w:cs="Times New Roman"/>
                <w:sz w:val="24"/>
                <w:szCs w:val="24"/>
              </w:rPr>
              <w:t>Mjesto realizacije:  O.Š. Milana Begovića Vrlika</w:t>
            </w:r>
          </w:p>
        </w:tc>
      </w:tr>
      <w:tr w:rsidR="00BF3AD0" w:rsidRPr="00D06DF6">
        <w:trPr>
          <w:trHeight w:val="995"/>
        </w:trPr>
        <w:tc>
          <w:tcPr>
            <w:tcW w:w="8880" w:type="dxa"/>
            <w:tcBorders>
              <w:top w:val="nil"/>
              <w:left w:val="nil"/>
              <w:bottom w:val="nil"/>
              <w:right w:val="nil"/>
            </w:tcBorders>
            <w:tcMar>
              <w:top w:w="100" w:type="dxa"/>
              <w:left w:w="100" w:type="dxa"/>
              <w:bottom w:w="100" w:type="dxa"/>
              <w:right w:w="100" w:type="dxa"/>
            </w:tcMar>
          </w:tcPr>
          <w:p w:rsidR="00BF3AD0" w:rsidRPr="00D06DF6" w:rsidRDefault="00E87B8A">
            <w:pPr>
              <w:spacing w:before="240" w:after="240" w:line="276" w:lineRule="auto"/>
            </w:pPr>
            <w:r w:rsidRPr="00D06DF6">
              <w:rPr>
                <w:rFonts w:ascii="Times New Roman" w:eastAsia="Times New Roman" w:hAnsi="Times New Roman" w:cs="Times New Roman"/>
                <w:sz w:val="24"/>
                <w:szCs w:val="24"/>
              </w:rPr>
              <w:t>Troškovnik:   Sudjelovanje na šahovskim turnirima, nagrada najboljim učenicima</w:t>
            </w:r>
          </w:p>
          <w:p w:rsidR="00BF3AD0" w:rsidRPr="00D06DF6" w:rsidRDefault="00E87B8A">
            <w:pPr>
              <w:spacing w:before="240" w:after="240" w:line="276" w:lineRule="auto"/>
            </w:pPr>
            <w:r w:rsidRPr="00D06DF6">
              <w:rPr>
                <w:rFonts w:ascii="Times New Roman" w:eastAsia="Times New Roman" w:hAnsi="Times New Roman" w:cs="Times New Roman"/>
                <w:sz w:val="24"/>
                <w:szCs w:val="24"/>
              </w:rPr>
              <w:t xml:space="preserve"> </w:t>
            </w:r>
          </w:p>
        </w:tc>
      </w:tr>
      <w:tr w:rsidR="00BF3AD0" w:rsidRPr="00D06DF6">
        <w:trPr>
          <w:trHeight w:val="1505"/>
        </w:trPr>
        <w:tc>
          <w:tcPr>
            <w:tcW w:w="8880" w:type="dxa"/>
            <w:tcBorders>
              <w:top w:val="nil"/>
              <w:left w:val="nil"/>
              <w:bottom w:val="nil"/>
              <w:right w:val="nil"/>
            </w:tcBorders>
            <w:tcMar>
              <w:top w:w="100" w:type="dxa"/>
              <w:left w:w="100" w:type="dxa"/>
              <w:bottom w:w="100" w:type="dxa"/>
              <w:right w:w="100" w:type="dxa"/>
            </w:tcMar>
          </w:tcPr>
          <w:p w:rsidR="00BF3AD0" w:rsidRPr="00D06DF6" w:rsidRDefault="00E87B8A">
            <w:pPr>
              <w:spacing w:before="240" w:after="240" w:line="276" w:lineRule="auto"/>
            </w:pPr>
            <w:r w:rsidRPr="00D06DF6">
              <w:rPr>
                <w:rFonts w:ascii="Times New Roman" w:eastAsia="Times New Roman" w:hAnsi="Times New Roman" w:cs="Times New Roman"/>
                <w:sz w:val="24"/>
                <w:szCs w:val="24"/>
              </w:rPr>
              <w:t>Vrjednovanje i korištenje rezultata:</w:t>
            </w:r>
          </w:p>
          <w:p w:rsidR="00BF3AD0" w:rsidRPr="00D06DF6" w:rsidRDefault="00E87B8A">
            <w:pPr>
              <w:spacing w:before="240" w:after="240" w:line="276" w:lineRule="auto"/>
            </w:pPr>
            <w:r w:rsidRPr="00D06DF6">
              <w:rPr>
                <w:rFonts w:ascii="Times New Roman" w:eastAsia="Times New Roman" w:hAnsi="Times New Roman" w:cs="Times New Roman"/>
                <w:sz w:val="24"/>
                <w:szCs w:val="24"/>
              </w:rPr>
              <w:t>-</w:t>
            </w:r>
            <w:r w:rsidRPr="00D06DF6">
              <w:rPr>
                <w:rFonts w:ascii="Times New Roman" w:eastAsia="Times New Roman" w:hAnsi="Times New Roman" w:cs="Times New Roman"/>
                <w:sz w:val="14"/>
                <w:szCs w:val="14"/>
              </w:rPr>
              <w:t xml:space="preserve">                     </w:t>
            </w:r>
            <w:r w:rsidRPr="00D06DF6">
              <w:rPr>
                <w:rFonts w:ascii="Times New Roman" w:eastAsia="Times New Roman" w:hAnsi="Times New Roman" w:cs="Times New Roman"/>
                <w:sz w:val="24"/>
                <w:szCs w:val="24"/>
              </w:rPr>
              <w:t>Postignuti rezultati na školskom turniru</w:t>
            </w:r>
          </w:p>
          <w:p w:rsidR="00BF3AD0" w:rsidRPr="00D06DF6" w:rsidRDefault="00E87B8A">
            <w:pPr>
              <w:spacing w:before="240" w:after="240" w:line="276" w:lineRule="auto"/>
            </w:pPr>
            <w:r w:rsidRPr="00D06DF6">
              <w:rPr>
                <w:rFonts w:ascii="Times New Roman" w:eastAsia="Times New Roman" w:hAnsi="Times New Roman" w:cs="Times New Roman"/>
                <w:sz w:val="24"/>
                <w:szCs w:val="24"/>
              </w:rPr>
              <w:t>-</w:t>
            </w:r>
            <w:r w:rsidRPr="00D06DF6">
              <w:rPr>
                <w:rFonts w:ascii="Times New Roman" w:eastAsia="Times New Roman" w:hAnsi="Times New Roman" w:cs="Times New Roman"/>
                <w:sz w:val="14"/>
                <w:szCs w:val="14"/>
              </w:rPr>
              <w:t xml:space="preserve">                     </w:t>
            </w:r>
            <w:r w:rsidRPr="00D06DF6">
              <w:rPr>
                <w:rFonts w:ascii="Times New Roman" w:eastAsia="Times New Roman" w:hAnsi="Times New Roman" w:cs="Times New Roman"/>
                <w:sz w:val="24"/>
                <w:szCs w:val="24"/>
              </w:rPr>
              <w:t xml:space="preserve">Sudjelovanje učenika na šahovskim turnirima </w:t>
            </w:r>
          </w:p>
        </w:tc>
      </w:tr>
    </w:tbl>
    <w:p w:rsidR="00BF3AD0" w:rsidRDefault="00BF3AD0">
      <w:pPr>
        <w:spacing w:after="0" w:line="360" w:lineRule="auto"/>
        <w:ind w:hanging="2"/>
        <w:rPr>
          <w:rFonts w:ascii="Times New Roman" w:eastAsia="Times New Roman" w:hAnsi="Times New Roman" w:cs="Times New Roman"/>
          <w:b/>
          <w:i/>
          <w:sz w:val="24"/>
          <w:szCs w:val="24"/>
        </w:rPr>
      </w:pPr>
    </w:p>
    <w:p w:rsidR="00DA32C2" w:rsidRDefault="00DA32C2">
      <w:pPr>
        <w:spacing w:after="0" w:line="360" w:lineRule="auto"/>
        <w:ind w:hanging="2"/>
        <w:rPr>
          <w:rFonts w:ascii="Times New Roman" w:eastAsia="Times New Roman" w:hAnsi="Times New Roman" w:cs="Times New Roman"/>
          <w:b/>
          <w:i/>
          <w:sz w:val="24"/>
          <w:szCs w:val="24"/>
        </w:rPr>
      </w:pPr>
    </w:p>
    <w:p w:rsidR="00DA32C2" w:rsidRDefault="00DA32C2">
      <w:pPr>
        <w:spacing w:after="0" w:line="360" w:lineRule="auto"/>
        <w:ind w:hanging="2"/>
        <w:rPr>
          <w:rFonts w:ascii="Times New Roman" w:eastAsia="Times New Roman" w:hAnsi="Times New Roman" w:cs="Times New Roman"/>
          <w:b/>
          <w:i/>
          <w:sz w:val="24"/>
          <w:szCs w:val="24"/>
        </w:rPr>
      </w:pPr>
    </w:p>
    <w:p w:rsidR="00DA32C2" w:rsidRDefault="00DA32C2">
      <w:pPr>
        <w:spacing w:after="0" w:line="360" w:lineRule="auto"/>
        <w:ind w:hanging="2"/>
        <w:rPr>
          <w:rFonts w:ascii="Times New Roman" w:eastAsia="Times New Roman" w:hAnsi="Times New Roman" w:cs="Times New Roman"/>
          <w:b/>
          <w:i/>
          <w:sz w:val="24"/>
          <w:szCs w:val="24"/>
        </w:rPr>
      </w:pPr>
    </w:p>
    <w:p w:rsidR="00BF3AD0" w:rsidRPr="00DA32C2" w:rsidRDefault="00E87B8A" w:rsidP="00DA32C2">
      <w:pPr>
        <w:spacing w:before="240" w:after="0" w:line="360" w:lineRule="auto"/>
        <w:jc w:val="center"/>
        <w:rPr>
          <w:rFonts w:ascii="Times New Roman" w:eastAsia="Times New Roman" w:hAnsi="Times New Roman" w:cs="Times New Roman"/>
          <w:sz w:val="40"/>
          <w:szCs w:val="40"/>
          <w:shd w:val="clear" w:color="auto" w:fill="FF9900"/>
        </w:rPr>
      </w:pPr>
      <w:r w:rsidRPr="00DA32C2">
        <w:rPr>
          <w:rFonts w:ascii="Times New Roman" w:eastAsia="Times New Roman" w:hAnsi="Times New Roman" w:cs="Times New Roman"/>
          <w:sz w:val="40"/>
          <w:szCs w:val="40"/>
          <w:shd w:val="clear" w:color="auto" w:fill="FF9900"/>
        </w:rPr>
        <w:t>Mali filatelisti</w:t>
      </w:r>
    </w:p>
    <w:p w:rsidR="00BF3AD0" w:rsidRPr="00DA32C2" w:rsidRDefault="00E87B8A" w:rsidP="00DA32C2">
      <w:pPr>
        <w:spacing w:before="240" w:after="0" w:line="360" w:lineRule="auto"/>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 </w:t>
      </w:r>
    </w:p>
    <w:p w:rsidR="00BF3AD0" w:rsidRPr="00DA32C2" w:rsidRDefault="00E87B8A" w:rsidP="00DA32C2">
      <w:pPr>
        <w:spacing w:before="240" w:after="0" w:line="360" w:lineRule="auto"/>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Razredi : 1.-4.</w:t>
      </w:r>
    </w:p>
    <w:p w:rsidR="00BF3AD0" w:rsidRPr="00DA32C2" w:rsidRDefault="00E87B8A" w:rsidP="00DA32C2">
      <w:pPr>
        <w:spacing w:before="240" w:after="0" w:line="360" w:lineRule="auto"/>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 </w:t>
      </w:r>
    </w:p>
    <w:p w:rsidR="00BF3AD0" w:rsidRPr="00DA32C2" w:rsidRDefault="00E87B8A" w:rsidP="00DA32C2">
      <w:pPr>
        <w:spacing w:before="240" w:after="0" w:line="360" w:lineRule="auto"/>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Nositelji aktivnosti: Školska knjižničarka </w:t>
      </w:r>
    </w:p>
    <w:p w:rsidR="00BF3AD0" w:rsidRPr="00DA32C2" w:rsidRDefault="00E87B8A" w:rsidP="00DA32C2">
      <w:pPr>
        <w:spacing w:before="240" w:after="0" w:line="360" w:lineRule="auto"/>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 </w:t>
      </w:r>
    </w:p>
    <w:p w:rsidR="00BF3AD0" w:rsidRPr="00DA32C2" w:rsidRDefault="00E87B8A" w:rsidP="00DA32C2">
      <w:pPr>
        <w:spacing w:before="240" w:after="0" w:line="360" w:lineRule="auto"/>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Cilj: Učenici će kroz filatelističke aktivnosti kreativno iskoristiti dio</w:t>
      </w:r>
    </w:p>
    <w:p w:rsidR="00BF3AD0" w:rsidRPr="00DA32C2" w:rsidRDefault="00E87B8A" w:rsidP="00DA32C2">
      <w:pPr>
        <w:spacing w:before="240" w:after="0" w:line="360" w:lineRule="auto"/>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organiziranog vremena u školskoj knjižnici. Kroz niz aktivnosti</w:t>
      </w:r>
    </w:p>
    <w:p w:rsidR="00BF3AD0" w:rsidRPr="00DA32C2" w:rsidRDefault="00E87B8A" w:rsidP="00DA32C2">
      <w:pPr>
        <w:spacing w:before="240" w:after="0" w:line="360" w:lineRule="auto"/>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usvojiti filatelistički „rječnik“.</w:t>
      </w:r>
    </w:p>
    <w:p w:rsidR="00BF3AD0" w:rsidRPr="00DA32C2" w:rsidRDefault="00E87B8A" w:rsidP="00DA32C2">
      <w:pPr>
        <w:spacing w:before="240" w:after="0" w:line="360" w:lineRule="auto"/>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lastRenderedPageBreak/>
        <w:t xml:space="preserve"> </w:t>
      </w:r>
    </w:p>
    <w:p w:rsidR="00BF3AD0" w:rsidRPr="00DA32C2" w:rsidRDefault="00E87B8A" w:rsidP="00DA32C2">
      <w:pPr>
        <w:spacing w:before="240" w:after="0" w:line="360" w:lineRule="auto"/>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Način realizacije: -     obilježavanje važnih datuma i izrada tematskih markica</w:t>
      </w:r>
    </w:p>
    <w:p w:rsidR="00BF3AD0" w:rsidRPr="00DA32C2" w:rsidRDefault="00E87B8A" w:rsidP="00DA32C2">
      <w:pPr>
        <w:spacing w:after="0" w:line="360" w:lineRule="auto"/>
        <w:ind w:left="2560" w:hanging="360"/>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w:t>
      </w:r>
      <w:r w:rsidRPr="00DA32C2">
        <w:rPr>
          <w:rFonts w:ascii="Times New Roman" w:eastAsia="Times New Roman" w:hAnsi="Times New Roman" w:cs="Times New Roman"/>
          <w:sz w:val="14"/>
          <w:szCs w:val="14"/>
        </w:rPr>
        <w:t xml:space="preserve">          </w:t>
      </w:r>
      <w:r w:rsidRPr="00DA32C2">
        <w:rPr>
          <w:rFonts w:ascii="Times New Roman" w:eastAsia="Times New Roman" w:hAnsi="Times New Roman" w:cs="Times New Roman"/>
          <w:sz w:val="24"/>
          <w:szCs w:val="24"/>
        </w:rPr>
        <w:t>razne radionice na temu poštanske marke</w:t>
      </w:r>
    </w:p>
    <w:p w:rsidR="00BF3AD0" w:rsidRPr="00DA32C2" w:rsidRDefault="00E87B8A" w:rsidP="00DA32C2">
      <w:pPr>
        <w:spacing w:after="0" w:line="360" w:lineRule="auto"/>
        <w:ind w:left="2560" w:hanging="360"/>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w:t>
      </w:r>
      <w:r w:rsidRPr="00DA32C2">
        <w:rPr>
          <w:rFonts w:ascii="Times New Roman" w:eastAsia="Times New Roman" w:hAnsi="Times New Roman" w:cs="Times New Roman"/>
          <w:sz w:val="14"/>
          <w:szCs w:val="14"/>
        </w:rPr>
        <w:t xml:space="preserve">          </w:t>
      </w:r>
      <w:r w:rsidRPr="00DA32C2">
        <w:rPr>
          <w:rFonts w:ascii="Times New Roman" w:eastAsia="Times New Roman" w:hAnsi="Times New Roman" w:cs="Times New Roman"/>
          <w:sz w:val="24"/>
          <w:szCs w:val="24"/>
        </w:rPr>
        <w:t>predavanja</w:t>
      </w:r>
    </w:p>
    <w:p w:rsidR="00BF3AD0" w:rsidRPr="00DA32C2" w:rsidRDefault="00E87B8A" w:rsidP="00DA32C2">
      <w:pPr>
        <w:spacing w:before="240" w:after="0" w:line="360" w:lineRule="auto"/>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 </w:t>
      </w:r>
    </w:p>
    <w:p w:rsidR="00BF3AD0" w:rsidRPr="00DA32C2" w:rsidRDefault="00E87B8A" w:rsidP="00DA32C2">
      <w:pPr>
        <w:spacing w:before="240" w:after="0" w:line="360" w:lineRule="auto"/>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Vremenski okvir: tijekom cijele školske godine 2022./2023.   </w:t>
      </w:r>
    </w:p>
    <w:p w:rsidR="00BF3AD0" w:rsidRPr="00DA32C2" w:rsidRDefault="00E87B8A" w:rsidP="00DA32C2">
      <w:pPr>
        <w:spacing w:before="240" w:after="0" w:line="360" w:lineRule="auto"/>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 </w:t>
      </w:r>
    </w:p>
    <w:p w:rsidR="00BF3AD0" w:rsidRPr="00DA32C2" w:rsidRDefault="00E87B8A" w:rsidP="00DA32C2">
      <w:pPr>
        <w:spacing w:before="240" w:after="0" w:line="360" w:lineRule="auto"/>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Osnovna namjena :</w:t>
      </w:r>
    </w:p>
    <w:p w:rsidR="00BF3AD0" w:rsidRPr="00DA32C2" w:rsidRDefault="00E87B8A" w:rsidP="00DA32C2">
      <w:pPr>
        <w:spacing w:before="240" w:after="0" w:line="360" w:lineRule="auto"/>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                          </w:t>
      </w:r>
      <w:r w:rsidRPr="00DA32C2">
        <w:rPr>
          <w:rFonts w:ascii="Times New Roman" w:eastAsia="Times New Roman" w:hAnsi="Times New Roman" w:cs="Times New Roman"/>
          <w:sz w:val="24"/>
          <w:szCs w:val="24"/>
        </w:rPr>
        <w:tab/>
        <w:t xml:space="preserve"> -     Razvijati učeničke komunikacijske, organizacijske i socijalne vještine.</w:t>
      </w:r>
    </w:p>
    <w:p w:rsidR="00BF3AD0" w:rsidRPr="00DA32C2" w:rsidRDefault="00E87B8A" w:rsidP="00DA32C2">
      <w:pPr>
        <w:spacing w:after="0" w:line="360" w:lineRule="auto"/>
        <w:ind w:left="2560" w:hanging="360"/>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w:t>
      </w:r>
      <w:r w:rsidRPr="00DA32C2">
        <w:rPr>
          <w:rFonts w:ascii="Times New Roman" w:eastAsia="Times New Roman" w:hAnsi="Times New Roman" w:cs="Times New Roman"/>
          <w:sz w:val="14"/>
          <w:szCs w:val="14"/>
        </w:rPr>
        <w:t xml:space="preserve">          </w:t>
      </w:r>
      <w:r w:rsidRPr="00DA32C2">
        <w:rPr>
          <w:rFonts w:ascii="Times New Roman" w:eastAsia="Times New Roman" w:hAnsi="Times New Roman" w:cs="Times New Roman"/>
          <w:sz w:val="24"/>
          <w:szCs w:val="24"/>
        </w:rPr>
        <w:t>Poticati interes za filateliju stvaranjem kreativne atmosfere i motivacije</w:t>
      </w:r>
    </w:p>
    <w:p w:rsidR="00BF3AD0" w:rsidRPr="00DA32C2" w:rsidRDefault="00E87B8A" w:rsidP="00DA32C2">
      <w:pPr>
        <w:spacing w:before="240" w:after="0" w:line="360" w:lineRule="auto"/>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 </w:t>
      </w:r>
    </w:p>
    <w:p w:rsidR="00BF3AD0" w:rsidRPr="00DA32C2" w:rsidRDefault="00E87B8A" w:rsidP="00DA32C2">
      <w:pPr>
        <w:spacing w:before="240" w:after="0" w:line="360" w:lineRule="auto"/>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Način vrednovanja:  Učenici će razvijati pozitivan stav o aktivnom sudjelovanju u</w:t>
      </w:r>
    </w:p>
    <w:p w:rsidR="00BF3AD0" w:rsidRPr="00DA32C2" w:rsidRDefault="00E87B8A" w:rsidP="00DA32C2">
      <w:pPr>
        <w:spacing w:before="240" w:after="0" w:line="360" w:lineRule="auto"/>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odgojno – obrazovnom i kulturnom životu zajednice i grada vezano uz</w:t>
      </w:r>
    </w:p>
    <w:p w:rsidR="00BF3AD0" w:rsidRPr="00DA32C2" w:rsidRDefault="00E87B8A" w:rsidP="00DA32C2">
      <w:pPr>
        <w:spacing w:before="240" w:after="0" w:line="360" w:lineRule="auto"/>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filateliju.</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BF3AD0" w:rsidP="00DA32C2">
      <w:pPr>
        <w:spacing w:after="0" w:line="360" w:lineRule="auto"/>
        <w:ind w:left="8" w:hanging="10"/>
        <w:jc w:val="both"/>
        <w:rPr>
          <w:rFonts w:ascii="Times New Roman" w:eastAsia="Times New Roman" w:hAnsi="Times New Roman" w:cs="Times New Roman"/>
          <w:color w:val="00B050"/>
          <w:sz w:val="96"/>
          <w:szCs w:val="96"/>
        </w:rPr>
      </w:pPr>
    </w:p>
    <w:p w:rsidR="00BF3AD0" w:rsidRPr="00DA32C2" w:rsidRDefault="00BF3AD0" w:rsidP="00DA32C2">
      <w:pPr>
        <w:spacing w:after="0" w:line="360" w:lineRule="auto"/>
        <w:ind w:left="8" w:hanging="10"/>
        <w:jc w:val="both"/>
        <w:rPr>
          <w:rFonts w:ascii="Times New Roman" w:eastAsia="Times New Roman" w:hAnsi="Times New Roman" w:cs="Times New Roman"/>
          <w:color w:val="00B050"/>
          <w:sz w:val="96"/>
          <w:szCs w:val="96"/>
        </w:rPr>
      </w:pPr>
    </w:p>
    <w:p w:rsidR="00BF3AD0" w:rsidRDefault="00BF3AD0" w:rsidP="00DA32C2">
      <w:pPr>
        <w:spacing w:after="0" w:line="360" w:lineRule="auto"/>
        <w:ind w:left="8" w:hanging="10"/>
        <w:jc w:val="both"/>
        <w:rPr>
          <w:rFonts w:ascii="Times New Roman" w:eastAsia="Times New Roman" w:hAnsi="Times New Roman" w:cs="Times New Roman"/>
          <w:color w:val="00B050"/>
          <w:sz w:val="96"/>
          <w:szCs w:val="96"/>
        </w:rPr>
      </w:pPr>
    </w:p>
    <w:p w:rsidR="00DA32C2" w:rsidRPr="00DA32C2" w:rsidRDefault="00DA32C2" w:rsidP="00DA32C2">
      <w:pPr>
        <w:spacing w:after="0" w:line="360" w:lineRule="auto"/>
        <w:ind w:left="8" w:hanging="10"/>
        <w:jc w:val="both"/>
        <w:rPr>
          <w:rFonts w:ascii="Times New Roman" w:eastAsia="Times New Roman" w:hAnsi="Times New Roman" w:cs="Times New Roman"/>
          <w:color w:val="00B050"/>
          <w:sz w:val="96"/>
          <w:szCs w:val="96"/>
        </w:rPr>
      </w:pPr>
    </w:p>
    <w:p w:rsidR="00BF3AD0" w:rsidRPr="00DA32C2" w:rsidRDefault="00DA32C2" w:rsidP="00DA32C2">
      <w:pPr>
        <w:spacing w:after="0" w:line="360" w:lineRule="auto"/>
        <w:ind w:left="8" w:hanging="10"/>
        <w:jc w:val="center"/>
        <w:rPr>
          <w:rFonts w:ascii="Times New Roman" w:eastAsia="Times New Roman" w:hAnsi="Times New Roman" w:cs="Times New Roman"/>
          <w:color w:val="00B050"/>
          <w:sz w:val="96"/>
          <w:szCs w:val="96"/>
        </w:rPr>
      </w:pPr>
      <w:r w:rsidRPr="00DA32C2">
        <w:rPr>
          <w:rFonts w:ascii="Times New Roman" w:eastAsia="Times New Roman" w:hAnsi="Times New Roman" w:cs="Times New Roman"/>
          <w:color w:val="00B050"/>
          <w:sz w:val="96"/>
          <w:szCs w:val="96"/>
          <w:highlight w:val="lightGray"/>
        </w:rPr>
        <w:t>TERENSKA NASTAVA</w:t>
      </w:r>
    </w:p>
    <w:p w:rsidR="00D279F4" w:rsidRPr="00DA32C2" w:rsidRDefault="00D279F4" w:rsidP="00DA32C2">
      <w:pPr>
        <w:spacing w:after="0" w:line="360" w:lineRule="auto"/>
        <w:jc w:val="both"/>
        <w:rPr>
          <w:rFonts w:ascii="Times New Roman" w:eastAsia="Times New Roman" w:hAnsi="Times New Roman" w:cs="Times New Roman"/>
          <w:color w:val="00B050"/>
          <w:sz w:val="96"/>
          <w:szCs w:val="96"/>
        </w:rPr>
      </w:pPr>
    </w:p>
    <w:p w:rsidR="00BF3AD0" w:rsidRPr="00DA32C2" w:rsidRDefault="00BF3AD0" w:rsidP="00DA32C2">
      <w:pPr>
        <w:spacing w:after="0" w:line="360" w:lineRule="auto"/>
        <w:ind w:hanging="2"/>
        <w:jc w:val="both"/>
        <w:rPr>
          <w:rFonts w:ascii="Times New Roman" w:eastAsia="Times New Roman" w:hAnsi="Times New Roman" w:cs="Times New Roman"/>
          <w:color w:val="00B050"/>
          <w:sz w:val="96"/>
          <w:szCs w:val="96"/>
        </w:rPr>
      </w:pPr>
    </w:p>
    <w:p w:rsidR="00BF3AD0" w:rsidRPr="00DA32C2" w:rsidRDefault="00BF3AD0" w:rsidP="00DA32C2">
      <w:pPr>
        <w:keepNext/>
        <w:keepLines/>
        <w:widowControl w:val="0"/>
        <w:spacing w:after="0" w:line="360" w:lineRule="auto"/>
        <w:ind w:left="1" w:hanging="3"/>
        <w:jc w:val="both"/>
        <w:rPr>
          <w:rFonts w:ascii="Times New Roman" w:eastAsia="Times New Roman" w:hAnsi="Times New Roman" w:cs="Times New Roman"/>
          <w:color w:val="00B050"/>
          <w:sz w:val="28"/>
          <w:szCs w:val="28"/>
          <w:u w:val="single"/>
        </w:rPr>
      </w:pPr>
    </w:p>
    <w:p w:rsidR="00BF3AD0" w:rsidRPr="00DA32C2" w:rsidRDefault="00BF3AD0" w:rsidP="00DA32C2">
      <w:pPr>
        <w:keepNext/>
        <w:keepLines/>
        <w:widowControl w:val="0"/>
        <w:spacing w:after="0" w:line="360" w:lineRule="auto"/>
        <w:ind w:left="1" w:hanging="3"/>
        <w:jc w:val="both"/>
        <w:rPr>
          <w:rFonts w:ascii="Times New Roman" w:eastAsia="Times New Roman" w:hAnsi="Times New Roman" w:cs="Times New Roman"/>
          <w:color w:val="00B050"/>
          <w:sz w:val="28"/>
          <w:szCs w:val="28"/>
          <w:u w:val="single"/>
        </w:rPr>
      </w:pPr>
    </w:p>
    <w:p w:rsidR="00BF3AD0" w:rsidRPr="00DA32C2" w:rsidRDefault="00BF3AD0" w:rsidP="00DA32C2">
      <w:pPr>
        <w:keepNext/>
        <w:keepLines/>
        <w:widowControl w:val="0"/>
        <w:spacing w:after="0" w:line="360" w:lineRule="auto"/>
        <w:ind w:left="1" w:hanging="3"/>
        <w:jc w:val="both"/>
        <w:rPr>
          <w:rFonts w:ascii="Times New Roman" w:eastAsia="Times New Roman" w:hAnsi="Times New Roman" w:cs="Times New Roman"/>
          <w:color w:val="00B050"/>
          <w:sz w:val="28"/>
          <w:szCs w:val="28"/>
          <w:u w:val="single"/>
        </w:rPr>
      </w:pPr>
    </w:p>
    <w:p w:rsidR="00BF3AD0" w:rsidRPr="00DA32C2" w:rsidRDefault="00BF3AD0" w:rsidP="00DA32C2">
      <w:pPr>
        <w:keepNext/>
        <w:keepLines/>
        <w:widowControl w:val="0"/>
        <w:spacing w:after="0" w:line="360" w:lineRule="auto"/>
        <w:ind w:left="1" w:hanging="3"/>
        <w:jc w:val="both"/>
        <w:rPr>
          <w:rFonts w:ascii="Times New Roman" w:eastAsia="Times New Roman" w:hAnsi="Times New Roman" w:cs="Times New Roman"/>
          <w:color w:val="00B050"/>
          <w:sz w:val="28"/>
          <w:szCs w:val="28"/>
          <w:u w:val="single"/>
        </w:rPr>
      </w:pPr>
    </w:p>
    <w:p w:rsidR="00DA32C2" w:rsidRDefault="00DA32C2" w:rsidP="00DA32C2">
      <w:pPr>
        <w:keepNext/>
        <w:keepLines/>
        <w:widowControl w:val="0"/>
        <w:spacing w:after="0" w:line="360" w:lineRule="auto"/>
        <w:jc w:val="both"/>
        <w:rPr>
          <w:rFonts w:ascii="Times New Roman" w:eastAsia="Times New Roman" w:hAnsi="Times New Roman" w:cs="Times New Roman"/>
          <w:color w:val="00B050"/>
          <w:sz w:val="28"/>
          <w:szCs w:val="28"/>
          <w:u w:val="single"/>
        </w:rPr>
      </w:pPr>
    </w:p>
    <w:p w:rsidR="00BF3AD0" w:rsidRPr="00DA32C2" w:rsidRDefault="00E87B8A" w:rsidP="00DA32C2">
      <w:pPr>
        <w:keepNext/>
        <w:keepLines/>
        <w:widowControl w:val="0"/>
        <w:spacing w:after="0" w:line="360" w:lineRule="auto"/>
        <w:jc w:val="both"/>
        <w:rPr>
          <w:rFonts w:ascii="Times New Roman" w:eastAsia="Times New Roman" w:hAnsi="Times New Roman" w:cs="Times New Roman"/>
          <w:b/>
          <w:i/>
          <w:color w:val="833C0B" w:themeColor="accent2" w:themeShade="80"/>
          <w:sz w:val="32"/>
          <w:szCs w:val="32"/>
          <w:u w:val="single"/>
        </w:rPr>
      </w:pPr>
      <w:r w:rsidRPr="00DA32C2">
        <w:rPr>
          <w:rFonts w:ascii="Times New Roman" w:eastAsia="Times New Roman" w:hAnsi="Times New Roman" w:cs="Times New Roman"/>
          <w:b/>
          <w:i/>
          <w:color w:val="833C0B" w:themeColor="accent2" w:themeShade="80"/>
          <w:sz w:val="32"/>
          <w:szCs w:val="32"/>
          <w:u w:val="single"/>
        </w:rPr>
        <w:t>Uspoređivanje, zbrajanje i oduzimanje decimalnih brojeva</w:t>
      </w:r>
    </w:p>
    <w:p w:rsidR="00BF3AD0" w:rsidRPr="00DA32C2" w:rsidRDefault="00BF3AD0" w:rsidP="00DA32C2">
      <w:pPr>
        <w:keepNext/>
        <w:keepLines/>
        <w:widowControl w:val="0"/>
        <w:spacing w:after="0" w:line="360" w:lineRule="auto"/>
        <w:ind w:left="1" w:hanging="3"/>
        <w:jc w:val="both"/>
        <w:rPr>
          <w:rFonts w:ascii="Times New Roman" w:eastAsia="Times New Roman" w:hAnsi="Times New Roman" w:cs="Times New Roman"/>
          <w:color w:val="00B050"/>
          <w:sz w:val="28"/>
          <w:szCs w:val="28"/>
          <w:u w:val="single"/>
        </w:rPr>
      </w:pPr>
    </w:p>
    <w:p w:rsidR="00BF3AD0" w:rsidRPr="00DA32C2" w:rsidRDefault="00E87B8A" w:rsidP="00DA32C2">
      <w:pPr>
        <w:tabs>
          <w:tab w:val="left" w:pos="-1440"/>
          <w:tab w:val="left" w:pos="-720"/>
          <w:tab w:val="left" w:pos="-180"/>
          <w:tab w:val="left" w:pos="284"/>
          <w:tab w:val="left" w:pos="567"/>
          <w:tab w:val="left" w:pos="1080"/>
          <w:tab w:val="left" w:pos="1440"/>
          <w:tab w:val="left" w:pos="1800"/>
          <w:tab w:val="left" w:pos="2520"/>
        </w:tabs>
        <w:spacing w:before="280" w:after="2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Razred:  5. razred</w:t>
      </w:r>
    </w:p>
    <w:p w:rsidR="00BF3AD0" w:rsidRPr="00DA32C2" w:rsidRDefault="00E87B8A" w:rsidP="00DA32C2">
      <w:pPr>
        <w:tabs>
          <w:tab w:val="left" w:pos="-1440"/>
          <w:tab w:val="left" w:pos="-720"/>
          <w:tab w:val="left" w:pos="-180"/>
          <w:tab w:val="left" w:pos="284"/>
          <w:tab w:val="left" w:pos="567"/>
          <w:tab w:val="left" w:pos="720"/>
          <w:tab w:val="left" w:pos="1080"/>
          <w:tab w:val="left" w:pos="1440"/>
          <w:tab w:val="left" w:pos="1800"/>
          <w:tab w:val="left" w:pos="2520"/>
        </w:tabs>
        <w:spacing w:before="280" w:after="280" w:line="360" w:lineRule="auto"/>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Učitelj : Fili Šimić Krstulović</w:t>
      </w:r>
    </w:p>
    <w:p w:rsidR="00BF3AD0" w:rsidRPr="00DA32C2" w:rsidRDefault="00E87B8A" w:rsidP="00DA32C2">
      <w:pPr>
        <w:tabs>
          <w:tab w:val="left" w:pos="-1440"/>
          <w:tab w:val="left" w:pos="-720"/>
          <w:tab w:val="left" w:pos="-180"/>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Cilj 1. Osposobiti učenike da  primjenjuju uspoređivanje, zbrajanje i oduzimanje, množenje  decimalnih brojeva u životu</w:t>
      </w:r>
    </w:p>
    <w:p w:rsidR="00BF3AD0" w:rsidRPr="00DA32C2" w:rsidRDefault="00E87B8A" w:rsidP="00DA32C2">
      <w:pPr>
        <w:tabs>
          <w:tab w:val="left" w:pos="-1440"/>
          <w:tab w:val="left" w:pos="-720"/>
          <w:tab w:val="left" w:pos="-180"/>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Očekivani ishodi/postignuća: Učenik će moći prikupiti podatke, obraditi podatke, prikazati tablično podatke, zaključiti koja je cijena povoljnija radi doprinosa kućnom budžetu, te koji je konačni račun povoljniji za kućni budžet.</w:t>
      </w:r>
    </w:p>
    <w:p w:rsidR="00BF3AD0" w:rsidRPr="00DA32C2" w:rsidRDefault="00E87B8A" w:rsidP="00DA32C2">
      <w:pPr>
        <w:tabs>
          <w:tab w:val="left" w:pos="-1440"/>
          <w:tab w:val="left" w:pos="-720"/>
          <w:tab w:val="left" w:pos="-180"/>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3.</w:t>
      </w:r>
      <w:r w:rsidRPr="00DA32C2">
        <w:rPr>
          <w:rFonts w:ascii="Times New Roman" w:eastAsia="Times New Roman" w:hAnsi="Times New Roman" w:cs="Times New Roman"/>
          <w:sz w:val="24"/>
          <w:szCs w:val="24"/>
        </w:rPr>
        <w:tab/>
        <w:t>Način realizacije:</w:t>
      </w:r>
    </w:p>
    <w:p w:rsidR="00BF3AD0" w:rsidRPr="00DA32C2" w:rsidRDefault="00E87B8A" w:rsidP="00DA32C2">
      <w:pPr>
        <w:tabs>
          <w:tab w:val="left" w:pos="-1440"/>
          <w:tab w:val="left" w:pos="-720"/>
          <w:tab w:val="left" w:pos="-180"/>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w:t>
      </w:r>
      <w:r w:rsidRPr="00DA32C2">
        <w:rPr>
          <w:rFonts w:ascii="Times New Roman" w:eastAsia="Times New Roman" w:hAnsi="Times New Roman" w:cs="Times New Roman"/>
          <w:sz w:val="24"/>
          <w:szCs w:val="24"/>
        </w:rPr>
        <w:tab/>
        <w:t>Oblik: izvanučionična nastava</w:t>
      </w:r>
    </w:p>
    <w:p w:rsidR="00BF3AD0" w:rsidRPr="00DA32C2" w:rsidRDefault="00E87B8A" w:rsidP="00DA32C2">
      <w:pPr>
        <w:tabs>
          <w:tab w:val="left" w:pos="-1440"/>
          <w:tab w:val="left" w:pos="-720"/>
          <w:tab w:val="left" w:pos="-180"/>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w:t>
      </w:r>
      <w:r w:rsidRPr="00DA32C2">
        <w:rPr>
          <w:rFonts w:ascii="Times New Roman" w:eastAsia="Times New Roman" w:hAnsi="Times New Roman" w:cs="Times New Roman"/>
          <w:sz w:val="24"/>
          <w:szCs w:val="24"/>
        </w:rPr>
        <w:tab/>
        <w:t>Sudionici: učitelj, suradnici i učenici</w:t>
      </w:r>
    </w:p>
    <w:p w:rsidR="00BF3AD0" w:rsidRPr="00DA32C2" w:rsidRDefault="00E87B8A" w:rsidP="00DA32C2">
      <w:pPr>
        <w:tabs>
          <w:tab w:val="left" w:pos="-1440"/>
          <w:tab w:val="left" w:pos="-720"/>
          <w:tab w:val="left" w:pos="-180"/>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w:t>
      </w:r>
      <w:r w:rsidRPr="00DA32C2">
        <w:rPr>
          <w:rFonts w:ascii="Times New Roman" w:eastAsia="Times New Roman" w:hAnsi="Times New Roman" w:cs="Times New Roman"/>
          <w:sz w:val="24"/>
          <w:szCs w:val="24"/>
        </w:rPr>
        <w:tab/>
        <w:t>Načini učenja (što rade učenici):</w:t>
      </w:r>
    </w:p>
    <w:p w:rsidR="00BF3AD0" w:rsidRPr="00DA32C2" w:rsidRDefault="00E87B8A" w:rsidP="00DA32C2">
      <w:pPr>
        <w:tabs>
          <w:tab w:val="left" w:pos="-1440"/>
          <w:tab w:val="left" w:pos="-720"/>
          <w:tab w:val="left" w:pos="-180"/>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Prikupljaju cijene osnovnih proizvoda u prodajnim centrima, uspoređuju cijene i to tablično prikazuju. Zbrajaju i oduzimaju te množe rac.brojeve u navedenim podacima. Prezentiraju svoje podatke  u razredu.</w:t>
      </w:r>
    </w:p>
    <w:p w:rsidR="00BF3AD0" w:rsidRPr="00DA32C2" w:rsidRDefault="00E87B8A" w:rsidP="00DA32C2">
      <w:pPr>
        <w:widowControl w:val="0"/>
        <w:numPr>
          <w:ilvl w:val="0"/>
          <w:numId w:val="38"/>
        </w:numPr>
        <w:tabs>
          <w:tab w:val="left" w:pos="-1440"/>
          <w:tab w:val="left" w:pos="-720"/>
          <w:tab w:val="left" w:pos="-180"/>
          <w:tab w:val="left" w:pos="567"/>
          <w:tab w:val="left" w:pos="720"/>
          <w:tab w:val="left" w:pos="1080"/>
          <w:tab w:val="left" w:pos="1440"/>
          <w:tab w:val="left" w:pos="1800"/>
          <w:tab w:val="left" w:pos="2520"/>
        </w:tabs>
        <w:spacing w:before="280" w:after="280" w:line="360" w:lineRule="auto"/>
        <w:ind w:left="0"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Metode poučavanja (što rade učitelji): </w:t>
      </w:r>
    </w:p>
    <w:p w:rsidR="00BF3AD0" w:rsidRPr="00DA32C2" w:rsidRDefault="00E87B8A" w:rsidP="00DA32C2">
      <w:pPr>
        <w:tabs>
          <w:tab w:val="left" w:pos="-1440"/>
          <w:tab w:val="left" w:pos="-720"/>
          <w:tab w:val="left" w:pos="-180"/>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Pripremaju potreban materijal, vode učenike do prodajnih centara, vrše podjelu učenika u timove.  </w:t>
      </w:r>
    </w:p>
    <w:p w:rsidR="00BF3AD0" w:rsidRPr="00DA32C2" w:rsidRDefault="00E87B8A" w:rsidP="00DA32C2">
      <w:pPr>
        <w:tabs>
          <w:tab w:val="left" w:pos="-1440"/>
          <w:tab w:val="left" w:pos="-720"/>
          <w:tab w:val="left" w:pos="-180"/>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lastRenderedPageBreak/>
        <w:t>•</w:t>
      </w:r>
      <w:r w:rsidRPr="00DA32C2">
        <w:rPr>
          <w:rFonts w:ascii="Times New Roman" w:eastAsia="Times New Roman" w:hAnsi="Times New Roman" w:cs="Times New Roman"/>
          <w:sz w:val="24"/>
          <w:szCs w:val="24"/>
        </w:rPr>
        <w:tab/>
        <w:t>Trajanje izvedbe: 2 tjedna kroz svibanj i lipanj</w:t>
      </w:r>
    </w:p>
    <w:p w:rsidR="00BF3AD0" w:rsidRPr="00DA32C2" w:rsidRDefault="00E87B8A" w:rsidP="00DA32C2">
      <w:pPr>
        <w:tabs>
          <w:tab w:val="left" w:pos="-1440"/>
          <w:tab w:val="left" w:pos="-720"/>
          <w:tab w:val="left" w:pos="-180"/>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5.</w:t>
      </w:r>
      <w:r w:rsidRPr="00DA32C2">
        <w:rPr>
          <w:rFonts w:ascii="Times New Roman" w:eastAsia="Times New Roman" w:hAnsi="Times New Roman" w:cs="Times New Roman"/>
          <w:sz w:val="24"/>
          <w:szCs w:val="24"/>
        </w:rPr>
        <w:tab/>
        <w:t>Potrebni resursi/moguće teškoće: ------</w:t>
      </w:r>
    </w:p>
    <w:p w:rsidR="00BF3AD0" w:rsidRPr="00DA32C2" w:rsidRDefault="00E87B8A" w:rsidP="00DA32C2">
      <w:pPr>
        <w:tabs>
          <w:tab w:val="left" w:pos="-1440"/>
          <w:tab w:val="left" w:pos="-720"/>
          <w:tab w:val="left" w:pos="-180"/>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6.</w:t>
      </w:r>
      <w:r w:rsidRPr="00DA32C2">
        <w:rPr>
          <w:rFonts w:ascii="Times New Roman" w:eastAsia="Times New Roman" w:hAnsi="Times New Roman" w:cs="Times New Roman"/>
          <w:sz w:val="24"/>
          <w:szCs w:val="24"/>
        </w:rPr>
        <w:tab/>
        <w:t>Način praćenja i provjere ishoda/postignuća:</w:t>
      </w:r>
    </w:p>
    <w:p w:rsidR="00BF3AD0" w:rsidRPr="00DA32C2" w:rsidRDefault="00E87B8A" w:rsidP="00DA32C2">
      <w:pPr>
        <w:tabs>
          <w:tab w:val="left" w:pos="-1440"/>
          <w:tab w:val="left" w:pos="-720"/>
          <w:tab w:val="left" w:pos="-180"/>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Kroz bilješke učitelj bilježi o  uspješnosti  i snalaženju timova i učenika u timovima u imeniku u rubrici bilješke.</w:t>
      </w:r>
    </w:p>
    <w:p w:rsidR="00BF3AD0" w:rsidRPr="00DA32C2" w:rsidRDefault="00E87B8A" w:rsidP="00DA32C2">
      <w:pPr>
        <w:tabs>
          <w:tab w:val="left" w:pos="-1440"/>
          <w:tab w:val="left" w:pos="-720"/>
          <w:tab w:val="left" w:pos="-180"/>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7.</w:t>
      </w:r>
      <w:r w:rsidRPr="00DA32C2">
        <w:rPr>
          <w:rFonts w:ascii="Times New Roman" w:eastAsia="Times New Roman" w:hAnsi="Times New Roman" w:cs="Times New Roman"/>
          <w:sz w:val="24"/>
          <w:szCs w:val="24"/>
        </w:rPr>
        <w:tab/>
        <w:t>Odgovorne osobe: nastavnik matematike i suradnici</w:t>
      </w:r>
    </w:p>
    <w:p w:rsidR="00BF3AD0" w:rsidRPr="00DA32C2" w:rsidRDefault="00BF3AD0" w:rsidP="00DA32C2">
      <w:pPr>
        <w:spacing w:after="0" w:line="360" w:lineRule="auto"/>
        <w:ind w:left="1" w:hanging="3"/>
        <w:jc w:val="both"/>
        <w:rPr>
          <w:rFonts w:ascii="Times New Roman" w:eastAsia="Times New Roman" w:hAnsi="Times New Roman" w:cs="Times New Roman"/>
          <w:color w:val="9D2397"/>
          <w:sz w:val="32"/>
          <w:szCs w:val="32"/>
          <w:u w:val="single"/>
        </w:rPr>
      </w:pPr>
    </w:p>
    <w:p w:rsidR="00BF3AD0" w:rsidRPr="00DA32C2" w:rsidRDefault="00BF3AD0" w:rsidP="00DA32C2">
      <w:pPr>
        <w:spacing w:after="0" w:line="360" w:lineRule="auto"/>
        <w:ind w:left="1" w:hanging="3"/>
        <w:jc w:val="both"/>
        <w:rPr>
          <w:rFonts w:ascii="Times New Roman" w:eastAsia="Times New Roman" w:hAnsi="Times New Roman" w:cs="Times New Roman"/>
          <w:i/>
          <w:color w:val="9D2397"/>
          <w:sz w:val="32"/>
          <w:szCs w:val="32"/>
          <w:u w:val="single"/>
        </w:rPr>
      </w:pPr>
    </w:p>
    <w:p w:rsidR="00BF3AD0" w:rsidRPr="00DA32C2" w:rsidRDefault="00E87B8A" w:rsidP="00DA32C2">
      <w:pPr>
        <w:widowControl w:val="0"/>
        <w:spacing w:after="0" w:line="360" w:lineRule="auto"/>
        <w:ind w:left="2" w:hanging="4"/>
        <w:jc w:val="center"/>
        <w:rPr>
          <w:rFonts w:ascii="Times New Roman" w:eastAsia="Times New Roman" w:hAnsi="Times New Roman" w:cs="Times New Roman"/>
          <w:b/>
          <w:i/>
          <w:color w:val="833C0B" w:themeColor="accent2" w:themeShade="80"/>
          <w:sz w:val="36"/>
          <w:szCs w:val="36"/>
          <w:u w:val="single"/>
        </w:rPr>
      </w:pPr>
      <w:r w:rsidRPr="00DA32C2">
        <w:rPr>
          <w:rFonts w:ascii="Times New Roman" w:eastAsia="Times New Roman" w:hAnsi="Times New Roman" w:cs="Times New Roman"/>
          <w:b/>
          <w:i/>
          <w:color w:val="833C0B" w:themeColor="accent2" w:themeShade="80"/>
          <w:sz w:val="36"/>
          <w:szCs w:val="36"/>
          <w:u w:val="single"/>
        </w:rPr>
        <w:t>Posjet kazalištu/kinu u Splitu</w:t>
      </w:r>
    </w:p>
    <w:p w:rsidR="00BF3AD0" w:rsidRPr="00DA32C2" w:rsidRDefault="00BF3AD0" w:rsidP="00DA32C2">
      <w:pPr>
        <w:widowControl w:val="0"/>
        <w:spacing w:after="0" w:line="360" w:lineRule="auto"/>
        <w:ind w:left="2" w:hanging="4"/>
        <w:jc w:val="both"/>
        <w:rPr>
          <w:rFonts w:ascii="Times New Roman" w:eastAsia="Times New Roman" w:hAnsi="Times New Roman" w:cs="Times New Roman"/>
          <w:color w:val="9D2397"/>
          <w:sz w:val="36"/>
          <w:szCs w:val="36"/>
          <w:u w:val="single"/>
        </w:rPr>
      </w:pPr>
    </w:p>
    <w:p w:rsidR="00BF3AD0" w:rsidRPr="00DA32C2" w:rsidRDefault="00E87B8A" w:rsidP="00DA32C2">
      <w:pPr>
        <w:widowControl w:val="0"/>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5. – 8. razred</w:t>
      </w:r>
    </w:p>
    <w:p w:rsidR="00BF3AD0" w:rsidRPr="00DA32C2" w:rsidRDefault="00BF3AD0" w:rsidP="00DA32C2">
      <w:pPr>
        <w:widowControl w:val="0"/>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widowControl w:val="0"/>
        <w:spacing w:after="0" w:line="360" w:lineRule="auto"/>
        <w:ind w:hanging="2"/>
        <w:jc w:val="both"/>
        <w:rPr>
          <w:rFonts w:ascii="Times New Roman" w:eastAsia="Times New Roman" w:hAnsi="Times New Roman" w:cs="Times New Roman"/>
        </w:rPr>
      </w:pPr>
      <w:r w:rsidRPr="00DA32C2">
        <w:rPr>
          <w:rFonts w:ascii="Times New Roman" w:eastAsia="Times New Roman" w:hAnsi="Times New Roman" w:cs="Times New Roman"/>
          <w:color w:val="000000"/>
          <w:sz w:val="24"/>
          <w:szCs w:val="24"/>
        </w:rPr>
        <w:t>Planiran broj učenika: 20</w:t>
      </w:r>
    </w:p>
    <w:p w:rsidR="00BF3AD0" w:rsidRPr="00DA32C2" w:rsidRDefault="00BF3AD0" w:rsidP="00DA32C2">
      <w:pPr>
        <w:widowControl w:val="0"/>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widowControl w:val="0"/>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color w:val="000000"/>
          <w:sz w:val="24"/>
          <w:szCs w:val="24"/>
        </w:rPr>
        <w:t>Nositelj aktivnosti : Jakša Bralić</w:t>
      </w:r>
    </w:p>
    <w:p w:rsidR="00BF3AD0" w:rsidRPr="00DA32C2" w:rsidRDefault="00BF3AD0" w:rsidP="00DA32C2">
      <w:pPr>
        <w:widowControl w:val="0"/>
        <w:spacing w:after="0" w:line="360" w:lineRule="auto"/>
        <w:jc w:val="both"/>
        <w:rPr>
          <w:rFonts w:ascii="Times New Roman" w:eastAsia="Times New Roman" w:hAnsi="Times New Roman" w:cs="Times New Roman"/>
          <w:sz w:val="24"/>
          <w:szCs w:val="24"/>
        </w:rPr>
      </w:pPr>
    </w:p>
    <w:p w:rsidR="00BF3AD0" w:rsidRPr="00DA32C2" w:rsidRDefault="00E87B8A" w:rsidP="00DA32C2">
      <w:pPr>
        <w:widowControl w:val="0"/>
        <w:spacing w:after="0" w:line="360" w:lineRule="auto"/>
        <w:ind w:right="286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Cilj : - razvijanje interesa za kazališ</w:t>
      </w:r>
      <w:r w:rsidR="00DA32C2">
        <w:rPr>
          <w:rFonts w:ascii="Times New Roman" w:eastAsia="Times New Roman" w:hAnsi="Times New Roman" w:cs="Times New Roman"/>
          <w:color w:val="000000"/>
          <w:sz w:val="24"/>
          <w:szCs w:val="24"/>
        </w:rPr>
        <w:t xml:space="preserve">nu, tj. filmsku glazbeno- </w:t>
      </w:r>
      <w:r w:rsidRPr="00DA32C2">
        <w:rPr>
          <w:rFonts w:ascii="Times New Roman" w:eastAsia="Times New Roman" w:hAnsi="Times New Roman" w:cs="Times New Roman"/>
          <w:color w:val="000000"/>
          <w:sz w:val="24"/>
          <w:szCs w:val="24"/>
        </w:rPr>
        <w:t>scensku umjetnost kroz prikladne glazbene sadržaje</w:t>
      </w:r>
    </w:p>
    <w:p w:rsidR="00BF3AD0" w:rsidRPr="00DA32C2" w:rsidRDefault="00BF3AD0" w:rsidP="00DA32C2">
      <w:pPr>
        <w:widowControl w:val="0"/>
        <w:spacing w:after="0" w:line="360" w:lineRule="auto"/>
        <w:ind w:right="2860" w:hanging="2"/>
        <w:jc w:val="both"/>
        <w:rPr>
          <w:rFonts w:ascii="Times New Roman" w:eastAsia="Times New Roman" w:hAnsi="Times New Roman" w:cs="Times New Roman"/>
          <w:color w:val="000000"/>
          <w:sz w:val="24"/>
          <w:szCs w:val="24"/>
        </w:rPr>
      </w:pPr>
    </w:p>
    <w:p w:rsidR="00BF3AD0" w:rsidRPr="00DA32C2" w:rsidRDefault="00E87B8A" w:rsidP="00DA32C2">
      <w:pPr>
        <w:widowControl w:val="0"/>
        <w:spacing w:after="0" w:line="360" w:lineRule="auto"/>
        <w:ind w:right="264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Način realizacije : - omogućavanje posjeta kazalištu / kinu</w:t>
      </w:r>
    </w:p>
    <w:p w:rsidR="00BF3AD0" w:rsidRPr="00DA32C2" w:rsidRDefault="00E87B8A" w:rsidP="00DA32C2">
      <w:pPr>
        <w:widowControl w:val="0"/>
        <w:spacing w:after="0" w:line="360" w:lineRule="auto"/>
        <w:ind w:right="2640"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color w:val="000000"/>
          <w:sz w:val="24"/>
          <w:szCs w:val="24"/>
        </w:rPr>
        <w:t xml:space="preserve">                               - informiranje o programu kazališta / kina</w:t>
      </w:r>
    </w:p>
    <w:p w:rsidR="00BF3AD0" w:rsidRPr="00DA32C2" w:rsidRDefault="00E87B8A" w:rsidP="00DA32C2">
      <w:pPr>
        <w:widowControl w:val="0"/>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color w:val="000000"/>
          <w:sz w:val="24"/>
          <w:szCs w:val="24"/>
        </w:rPr>
        <w:t>Vremenski okvir  : tijekom školske godine, ovisno o kazališnom i kino programu</w:t>
      </w:r>
    </w:p>
    <w:p w:rsidR="00BF3AD0" w:rsidRPr="00DA32C2" w:rsidRDefault="00BF3AD0" w:rsidP="00DA32C2">
      <w:pPr>
        <w:widowControl w:val="0"/>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widowControl w:val="0"/>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color w:val="000000"/>
          <w:sz w:val="24"/>
          <w:szCs w:val="24"/>
        </w:rPr>
        <w:t>Osnovna namjena :  razvijanje kazališne i filmske kulture</w:t>
      </w:r>
    </w:p>
    <w:p w:rsidR="00BF3AD0" w:rsidRPr="00DA32C2" w:rsidRDefault="00BF3AD0" w:rsidP="00DA32C2">
      <w:pPr>
        <w:widowControl w:val="0"/>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widowControl w:val="0"/>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color w:val="000000"/>
          <w:sz w:val="24"/>
          <w:szCs w:val="24"/>
        </w:rPr>
        <w:t>Troškovnik: troškovi prijevoza i kazališnih i kino karata</w:t>
      </w:r>
    </w:p>
    <w:p w:rsidR="00BF3AD0" w:rsidRPr="00DA32C2" w:rsidRDefault="00BF3AD0" w:rsidP="00DA32C2">
      <w:pPr>
        <w:widowControl w:val="0"/>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color w:val="000000"/>
          <w:sz w:val="24"/>
          <w:szCs w:val="24"/>
        </w:rPr>
        <w:t xml:space="preserve">Način vrednovanja: </w:t>
      </w:r>
      <w:r w:rsidRPr="00DA32C2">
        <w:rPr>
          <w:rFonts w:ascii="Times New Roman" w:eastAsia="Times New Roman" w:hAnsi="Times New Roman" w:cs="Times New Roman"/>
          <w:color w:val="000000"/>
          <w:sz w:val="23"/>
          <w:szCs w:val="23"/>
        </w:rPr>
        <w:t>razgovor s djecom o predstavi na satu glazbene kulture</w:t>
      </w:r>
      <w:r w:rsidRPr="00DA32C2">
        <w:rPr>
          <w:rFonts w:ascii="Times New Roman" w:eastAsia="Times New Roman" w:hAnsi="Times New Roman" w:cs="Times New Roman"/>
          <w:sz w:val="24"/>
          <w:szCs w:val="24"/>
        </w:rPr>
        <w:t xml:space="preserve"> </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BF3AD0" w:rsidP="00DA32C2">
      <w:pPr>
        <w:spacing w:after="0" w:line="360" w:lineRule="auto"/>
        <w:ind w:left="1" w:hanging="3"/>
        <w:jc w:val="both"/>
        <w:rPr>
          <w:sz w:val="24"/>
          <w:szCs w:val="24"/>
        </w:rPr>
      </w:pPr>
    </w:p>
    <w:p w:rsidR="00BF3AD0" w:rsidRPr="00DA32C2" w:rsidRDefault="00E87B8A" w:rsidP="00DA32C2">
      <w:pPr>
        <w:spacing w:after="0" w:line="360" w:lineRule="auto"/>
        <w:ind w:left="1" w:hanging="3"/>
        <w:jc w:val="center"/>
        <w:rPr>
          <w:rFonts w:ascii="Times New Roman" w:eastAsia="Times New Roman" w:hAnsi="Times New Roman" w:cs="Times New Roman"/>
          <w:i/>
          <w:color w:val="833C0B" w:themeColor="accent2" w:themeShade="80"/>
          <w:sz w:val="36"/>
          <w:szCs w:val="36"/>
          <w:u w:val="single"/>
        </w:rPr>
      </w:pPr>
      <w:r w:rsidRPr="00DA32C2">
        <w:rPr>
          <w:rFonts w:ascii="Times New Roman" w:eastAsia="Times New Roman" w:hAnsi="Times New Roman" w:cs="Times New Roman"/>
          <w:i/>
          <w:color w:val="833C0B" w:themeColor="accent2" w:themeShade="80"/>
          <w:sz w:val="36"/>
          <w:szCs w:val="36"/>
          <w:u w:val="single"/>
        </w:rPr>
        <w:t>Promatranje prirode</w:t>
      </w:r>
    </w:p>
    <w:p w:rsidR="00BF3AD0" w:rsidRPr="00DA32C2" w:rsidRDefault="00E87B8A" w:rsidP="00DA32C2">
      <w:pPr>
        <w:spacing w:after="0" w:line="360" w:lineRule="auto"/>
        <w:ind w:left="1" w:hanging="3"/>
        <w:jc w:val="center"/>
        <w:rPr>
          <w:rFonts w:ascii="Times New Roman" w:eastAsia="Times New Roman" w:hAnsi="Times New Roman" w:cs="Times New Roman"/>
          <w:i/>
          <w:color w:val="833C0B" w:themeColor="accent2" w:themeShade="80"/>
          <w:sz w:val="36"/>
          <w:szCs w:val="36"/>
          <w:u w:val="single"/>
        </w:rPr>
      </w:pPr>
      <w:r w:rsidRPr="00DA32C2">
        <w:rPr>
          <w:rFonts w:ascii="Times New Roman" w:eastAsia="Times New Roman" w:hAnsi="Times New Roman" w:cs="Times New Roman"/>
          <w:i/>
          <w:color w:val="833C0B" w:themeColor="accent2" w:themeShade="80"/>
          <w:sz w:val="36"/>
          <w:szCs w:val="36"/>
          <w:u w:val="single"/>
        </w:rPr>
        <w:t>GODIŠNJA DOBA</w:t>
      </w:r>
    </w:p>
    <w:p w:rsidR="00BF3AD0" w:rsidRPr="00DA32C2" w:rsidRDefault="00BF3AD0" w:rsidP="00DA32C2">
      <w:pPr>
        <w:spacing w:after="0" w:line="360" w:lineRule="auto"/>
        <w:ind w:left="1" w:hanging="3"/>
        <w:jc w:val="both"/>
        <w:rPr>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1. razred </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Nositelji aktivnosti: Antonija Čajkušić </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highlight w:val="yellow"/>
        </w:rPr>
      </w:pPr>
      <w:r w:rsidRPr="00DA32C2">
        <w:rPr>
          <w:rFonts w:ascii="Times New Roman" w:eastAsia="Times New Roman" w:hAnsi="Times New Roman" w:cs="Times New Roman"/>
          <w:sz w:val="24"/>
          <w:szCs w:val="24"/>
        </w:rPr>
        <w:t>Planiran broj učenika: 6</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 </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Cilj: - Praćenje promjena u prirodi kroz godišnja doba</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Namjena: - učenici će u prirodi upoznati svoje okruženje,</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njegovati kritičko mišljenje i zaključivanje temeljeno na opažanju</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razvijati vještine rada u grupi</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Način realizacije: odlazak u školsko dvorište  i na Česmu</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Vremenik: rujan 2022. - lipanj 2023.</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Troškovnik: nema troškova</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Vrednovanje: - samovrednovanje, provjere znanja nastavnih sadržaja, plakati, </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prezentacija </w:t>
      </w:r>
    </w:p>
    <w:p w:rsidR="00BF3AD0" w:rsidRPr="00DA32C2" w:rsidRDefault="00BF3AD0"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BF3AD0" w:rsidRPr="00DA32C2" w:rsidRDefault="00BF3AD0"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BF3AD0" w:rsidRDefault="00BF3AD0"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DA32C2" w:rsidRPr="00DA32C2" w:rsidRDefault="00DA32C2"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BF3AD0" w:rsidRPr="00DA32C2" w:rsidRDefault="00E87B8A" w:rsidP="00DA32C2">
      <w:pPr>
        <w:spacing w:after="0" w:line="360" w:lineRule="auto"/>
        <w:ind w:left="1" w:hanging="3"/>
        <w:jc w:val="center"/>
        <w:rPr>
          <w:rFonts w:ascii="Times New Roman" w:eastAsia="Times New Roman" w:hAnsi="Times New Roman" w:cs="Times New Roman"/>
          <w:b/>
          <w:i/>
          <w:color w:val="538135"/>
          <w:sz w:val="32"/>
          <w:szCs w:val="32"/>
          <w:u w:val="single"/>
        </w:rPr>
      </w:pPr>
      <w:r w:rsidRPr="00DA32C2">
        <w:rPr>
          <w:rFonts w:ascii="Times New Roman" w:eastAsia="Times New Roman" w:hAnsi="Times New Roman" w:cs="Times New Roman"/>
          <w:b/>
          <w:i/>
          <w:color w:val="538135"/>
          <w:sz w:val="32"/>
          <w:szCs w:val="32"/>
          <w:u w:val="single"/>
        </w:rPr>
        <w:lastRenderedPageBreak/>
        <w:t>Promatranje prirode</w:t>
      </w:r>
    </w:p>
    <w:p w:rsidR="00BF3AD0" w:rsidRPr="00DA32C2" w:rsidRDefault="00E87B8A" w:rsidP="00DA32C2">
      <w:pPr>
        <w:spacing w:after="0" w:line="360" w:lineRule="auto"/>
        <w:ind w:left="1" w:hanging="3"/>
        <w:jc w:val="center"/>
        <w:rPr>
          <w:rFonts w:ascii="Times New Roman" w:eastAsia="Times New Roman" w:hAnsi="Times New Roman" w:cs="Times New Roman"/>
          <w:b/>
          <w:i/>
          <w:color w:val="538135"/>
          <w:sz w:val="32"/>
          <w:szCs w:val="32"/>
          <w:u w:val="single"/>
        </w:rPr>
      </w:pPr>
      <w:r w:rsidRPr="00DA32C2">
        <w:rPr>
          <w:rFonts w:ascii="Times New Roman" w:eastAsia="Times New Roman" w:hAnsi="Times New Roman" w:cs="Times New Roman"/>
          <w:b/>
          <w:i/>
          <w:color w:val="538135"/>
          <w:sz w:val="32"/>
          <w:szCs w:val="32"/>
          <w:u w:val="single"/>
        </w:rPr>
        <w:t>GODIŠNJA DOBA</w:t>
      </w:r>
    </w:p>
    <w:p w:rsidR="00BF3AD0" w:rsidRPr="00DA32C2" w:rsidRDefault="00BF3AD0" w:rsidP="00DA32C2">
      <w:pPr>
        <w:spacing w:after="0" w:line="360" w:lineRule="auto"/>
        <w:ind w:left="1" w:hanging="3"/>
        <w:jc w:val="both"/>
        <w:rPr>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2. razred </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Nositelji aktivnosti: Antonija Dujmović</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highlight w:val="yellow"/>
        </w:rPr>
      </w:pPr>
      <w:r w:rsidRPr="00DA32C2">
        <w:rPr>
          <w:rFonts w:ascii="Times New Roman" w:eastAsia="Times New Roman" w:hAnsi="Times New Roman" w:cs="Times New Roman"/>
          <w:sz w:val="24"/>
          <w:szCs w:val="24"/>
        </w:rPr>
        <w:t>Planiran broj učenika: 7</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 </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Cilj: - Praćenje promjena u prirodi kroz godišnja doba</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Namjena: - učenici će u prirodi upoznati svoje okruženje,</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njegovati kritičko mišljenje i zaključivanje temeljeno na opažanju</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razvijati vještine rada u grupi</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Način realizacije: odlazak u školsko dvorište  i na Česmu</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Vremenik: rujan 2022. - lipanj 2023.</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Troškovnik: nema troškova</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Vrednovanje: - samovrednovanje, provjere znanja nastavnih sadržaja, plakati, </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prezentacija </w:t>
      </w:r>
    </w:p>
    <w:p w:rsidR="00BF3AD0" w:rsidRPr="00DA32C2" w:rsidRDefault="00BF3AD0"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BF3AD0" w:rsidRPr="00DA32C2" w:rsidRDefault="00BF3AD0"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BF3AD0" w:rsidRPr="00DA32C2" w:rsidRDefault="00BF3AD0"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BF3AD0" w:rsidRDefault="00BF3AD0"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DA32C2" w:rsidRDefault="00DA32C2"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DA32C2" w:rsidRDefault="00DA32C2"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DA32C2" w:rsidRPr="00DA32C2" w:rsidRDefault="00DA32C2"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BF3AD0" w:rsidRPr="00DA32C2" w:rsidRDefault="00BF3AD0"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BF3AD0" w:rsidRPr="00DA32C2" w:rsidRDefault="00BF3AD0" w:rsidP="00DA32C2">
      <w:pPr>
        <w:widowControl w:val="0"/>
        <w:spacing w:after="0" w:line="360" w:lineRule="auto"/>
        <w:ind w:left="-1"/>
        <w:jc w:val="both"/>
        <w:rPr>
          <w:rFonts w:ascii="Times New Roman" w:eastAsia="Times New Roman" w:hAnsi="Times New Roman" w:cs="Times New Roman"/>
          <w:color w:val="C45911"/>
          <w:sz w:val="32"/>
          <w:szCs w:val="32"/>
          <w:u w:val="single"/>
        </w:rPr>
      </w:pPr>
    </w:p>
    <w:p w:rsidR="00BF3AD0" w:rsidRPr="00DA32C2" w:rsidRDefault="00E87B8A" w:rsidP="00DA32C2">
      <w:pPr>
        <w:spacing w:after="0" w:line="360" w:lineRule="auto"/>
        <w:ind w:left="1" w:hanging="3"/>
        <w:jc w:val="center"/>
        <w:rPr>
          <w:rFonts w:ascii="Times New Roman" w:eastAsia="Times New Roman" w:hAnsi="Times New Roman" w:cs="Times New Roman"/>
          <w:b/>
          <w:color w:val="538135"/>
          <w:sz w:val="28"/>
          <w:szCs w:val="28"/>
          <w:u w:val="single"/>
        </w:rPr>
      </w:pPr>
      <w:r w:rsidRPr="00DA32C2">
        <w:rPr>
          <w:rFonts w:ascii="Times New Roman" w:eastAsia="Times New Roman" w:hAnsi="Times New Roman" w:cs="Times New Roman"/>
          <w:b/>
          <w:color w:val="538135"/>
          <w:sz w:val="28"/>
          <w:szCs w:val="28"/>
          <w:u w:val="single"/>
        </w:rPr>
        <w:lastRenderedPageBreak/>
        <w:t>Promatranje prirode</w:t>
      </w:r>
    </w:p>
    <w:p w:rsidR="00BF3AD0" w:rsidRPr="00DA32C2" w:rsidRDefault="00E87B8A" w:rsidP="00DA32C2">
      <w:pPr>
        <w:spacing w:after="0" w:line="360" w:lineRule="auto"/>
        <w:ind w:left="1" w:hanging="3"/>
        <w:jc w:val="center"/>
        <w:rPr>
          <w:rFonts w:ascii="Times New Roman" w:eastAsia="Times New Roman" w:hAnsi="Times New Roman" w:cs="Times New Roman"/>
          <w:b/>
          <w:color w:val="538135"/>
          <w:sz w:val="28"/>
          <w:szCs w:val="28"/>
          <w:u w:val="single"/>
        </w:rPr>
      </w:pPr>
      <w:r w:rsidRPr="00DA32C2">
        <w:rPr>
          <w:rFonts w:ascii="Times New Roman" w:eastAsia="Times New Roman" w:hAnsi="Times New Roman" w:cs="Times New Roman"/>
          <w:b/>
          <w:color w:val="538135"/>
          <w:sz w:val="28"/>
          <w:szCs w:val="28"/>
          <w:u w:val="single"/>
        </w:rPr>
        <w:t>GODIŠNJA DOBA</w:t>
      </w:r>
    </w:p>
    <w:p w:rsidR="00BF3AD0" w:rsidRPr="00DA32C2" w:rsidRDefault="00BF3AD0" w:rsidP="00DA32C2">
      <w:pPr>
        <w:spacing w:after="0" w:line="360" w:lineRule="auto"/>
        <w:ind w:left="1" w:hanging="3"/>
        <w:jc w:val="both"/>
        <w:rPr>
          <w:sz w:val="32"/>
          <w:szCs w:val="32"/>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3. razred</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Nositelji aktivnosti: Anita Zorić</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Planiran broj učenika: 8</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Cilj: - Praćenje promjena u prirodi kroz godišnja doba</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Namjena: - učenici će u prirodi upoznati svoje okruženje,</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njegovati kritičko mišljenje i zaključivanje temeljeno na opažanju</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razvijati vještine rada u grupi</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Način realizacije: odlazak u školsko dvorište  i na Česmu</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Vremenik: rujan 2022. - lipanj 2023.</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Troškovnik: nema troškova</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Vrednovanje: - samovrednovanje, provjere znanja nastavnih sadržaja, plakati, </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prezentacija </w:t>
      </w:r>
    </w:p>
    <w:p w:rsidR="00BF3AD0" w:rsidRPr="00DA32C2" w:rsidRDefault="00BF3AD0" w:rsidP="00DA32C2">
      <w:pPr>
        <w:widowControl w:val="0"/>
        <w:spacing w:after="0" w:line="360" w:lineRule="auto"/>
        <w:ind w:left="1" w:hanging="3"/>
        <w:jc w:val="both"/>
        <w:rPr>
          <w:rFonts w:ascii="Times New Roman" w:eastAsia="Times New Roman" w:hAnsi="Times New Roman" w:cs="Times New Roman"/>
          <w:sz w:val="32"/>
          <w:szCs w:val="32"/>
          <w:u w:val="single"/>
        </w:rPr>
      </w:pPr>
    </w:p>
    <w:p w:rsidR="00F01700" w:rsidRPr="00DA32C2" w:rsidRDefault="00F01700" w:rsidP="00DA32C2">
      <w:pPr>
        <w:widowControl w:val="0"/>
        <w:spacing w:after="0" w:line="360" w:lineRule="auto"/>
        <w:ind w:left="1" w:hanging="3"/>
        <w:jc w:val="both"/>
        <w:rPr>
          <w:rFonts w:ascii="Times New Roman" w:eastAsia="Times New Roman" w:hAnsi="Times New Roman" w:cs="Times New Roman"/>
          <w:sz w:val="32"/>
          <w:szCs w:val="32"/>
          <w:u w:val="single"/>
        </w:rPr>
      </w:pPr>
    </w:p>
    <w:p w:rsidR="00F01700" w:rsidRPr="00DA32C2" w:rsidRDefault="00F01700" w:rsidP="00DA32C2">
      <w:pPr>
        <w:widowControl w:val="0"/>
        <w:spacing w:after="0" w:line="360" w:lineRule="auto"/>
        <w:ind w:left="1" w:hanging="3"/>
        <w:jc w:val="both"/>
        <w:rPr>
          <w:rFonts w:ascii="Times New Roman" w:eastAsia="Times New Roman" w:hAnsi="Times New Roman" w:cs="Times New Roman"/>
          <w:sz w:val="32"/>
          <w:szCs w:val="32"/>
          <w:u w:val="single"/>
        </w:rPr>
      </w:pPr>
    </w:p>
    <w:p w:rsidR="00BF3AD0" w:rsidRDefault="00BF3AD0"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DA32C2" w:rsidRDefault="00DA32C2"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DA32C2" w:rsidRDefault="00DA32C2"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DA32C2" w:rsidRDefault="00DA32C2"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DA32C2" w:rsidRDefault="00DA32C2"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DA32C2" w:rsidRPr="00DA32C2" w:rsidRDefault="00DA32C2"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BF3AD0" w:rsidRPr="00DA32C2" w:rsidRDefault="00E87B8A" w:rsidP="00DA32C2">
      <w:pPr>
        <w:spacing w:after="0" w:line="360" w:lineRule="auto"/>
        <w:ind w:left="1" w:hanging="3"/>
        <w:jc w:val="center"/>
        <w:rPr>
          <w:rFonts w:ascii="Times New Roman" w:eastAsia="Times New Roman" w:hAnsi="Times New Roman" w:cs="Times New Roman"/>
          <w:b/>
          <w:color w:val="538135"/>
          <w:sz w:val="32"/>
          <w:szCs w:val="32"/>
          <w:u w:val="single"/>
        </w:rPr>
      </w:pPr>
      <w:r w:rsidRPr="00DA32C2">
        <w:rPr>
          <w:rFonts w:ascii="Times New Roman" w:eastAsia="Times New Roman" w:hAnsi="Times New Roman" w:cs="Times New Roman"/>
          <w:b/>
          <w:color w:val="538135"/>
          <w:sz w:val="32"/>
          <w:szCs w:val="32"/>
          <w:u w:val="single"/>
        </w:rPr>
        <w:lastRenderedPageBreak/>
        <w:t>Promatranje prirode</w:t>
      </w:r>
    </w:p>
    <w:p w:rsidR="00BF3AD0" w:rsidRPr="00DA32C2" w:rsidRDefault="00E87B8A" w:rsidP="00DA32C2">
      <w:pPr>
        <w:spacing w:after="0" w:line="360" w:lineRule="auto"/>
        <w:ind w:left="1" w:hanging="3"/>
        <w:jc w:val="center"/>
        <w:rPr>
          <w:rFonts w:ascii="Times New Roman" w:eastAsia="Times New Roman" w:hAnsi="Times New Roman" w:cs="Times New Roman"/>
          <w:b/>
          <w:color w:val="538135"/>
          <w:sz w:val="32"/>
          <w:szCs w:val="32"/>
          <w:u w:val="single"/>
        </w:rPr>
      </w:pPr>
      <w:r w:rsidRPr="00DA32C2">
        <w:rPr>
          <w:rFonts w:ascii="Times New Roman" w:eastAsia="Times New Roman" w:hAnsi="Times New Roman" w:cs="Times New Roman"/>
          <w:b/>
          <w:color w:val="538135"/>
          <w:sz w:val="32"/>
          <w:szCs w:val="32"/>
          <w:u w:val="single"/>
        </w:rPr>
        <w:t>GODIŠNJA DOBA</w:t>
      </w:r>
    </w:p>
    <w:p w:rsidR="00BF3AD0" w:rsidRPr="00DA32C2" w:rsidRDefault="00BF3AD0" w:rsidP="00DA32C2">
      <w:pPr>
        <w:spacing w:after="0" w:line="360" w:lineRule="auto"/>
        <w:ind w:left="1" w:hanging="3"/>
        <w:jc w:val="both"/>
        <w:rPr>
          <w:sz w:val="32"/>
          <w:szCs w:val="32"/>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4. razred</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Nositelji aktivnosti: Ivana Gogić</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Planiran broj učenika: 6</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Cilj: - Praćenje promjena u prirodi kroz godišnja doba</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Namjena: - učenici će u prirodi upoznati svoje okruženje,</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njegovati kritičko mišljenje i zaključivanje temeljeno na opažanju</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razvijati vještine rada u grupi</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Način realizacije: </w:t>
      </w:r>
      <w:r w:rsidR="00DA32C2">
        <w:rPr>
          <w:rFonts w:ascii="Times New Roman" w:eastAsia="Times New Roman" w:hAnsi="Times New Roman" w:cs="Times New Roman"/>
          <w:sz w:val="24"/>
          <w:szCs w:val="24"/>
        </w:rPr>
        <w:t>odlazak u školsko dvorište</w:t>
      </w:r>
      <w:r w:rsidRPr="00DA32C2">
        <w:rPr>
          <w:rFonts w:ascii="Times New Roman" w:eastAsia="Times New Roman" w:hAnsi="Times New Roman" w:cs="Times New Roman"/>
          <w:sz w:val="24"/>
          <w:szCs w:val="24"/>
        </w:rPr>
        <w:t xml:space="preserve"> i na Česmu</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Vremenik: rujan 2022. - lipanj 2023.</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Troškovnik: nema troškova</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Vrednovanje: - samovrednovanje, provjere znanja nastavnih sadržaja, plakati, </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prezentacija </w:t>
      </w:r>
    </w:p>
    <w:p w:rsidR="00BF3AD0" w:rsidRPr="00DA32C2" w:rsidRDefault="00BF3AD0" w:rsidP="00DA32C2">
      <w:pPr>
        <w:widowControl w:val="0"/>
        <w:spacing w:after="0" w:line="360" w:lineRule="auto"/>
        <w:ind w:left="1" w:hanging="3"/>
        <w:jc w:val="both"/>
        <w:rPr>
          <w:rFonts w:ascii="Times New Roman" w:eastAsia="Times New Roman" w:hAnsi="Times New Roman" w:cs="Times New Roman"/>
          <w:sz w:val="32"/>
          <w:szCs w:val="32"/>
          <w:highlight w:val="yellow"/>
          <w:u w:val="single"/>
        </w:rPr>
      </w:pPr>
    </w:p>
    <w:p w:rsidR="00BF3AD0" w:rsidRPr="00DA32C2" w:rsidRDefault="00BF3AD0"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BF3AD0" w:rsidRPr="00DA32C2" w:rsidRDefault="00BF3AD0"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BF3AD0" w:rsidRPr="00DA32C2" w:rsidRDefault="00BF3AD0"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BF3AD0" w:rsidRPr="00DA32C2" w:rsidRDefault="00BF3AD0"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BF3AD0" w:rsidRPr="00DA32C2" w:rsidRDefault="00BF3AD0"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BF3AD0" w:rsidRPr="00DA32C2" w:rsidRDefault="00BF3AD0"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BF3AD0" w:rsidRPr="00DA32C2" w:rsidRDefault="00BF3AD0" w:rsidP="00DA32C2">
      <w:pPr>
        <w:widowControl w:val="0"/>
        <w:spacing w:after="0" w:line="360" w:lineRule="auto"/>
        <w:ind w:left="-1"/>
        <w:jc w:val="both"/>
        <w:rPr>
          <w:rFonts w:ascii="Times New Roman" w:eastAsia="Times New Roman" w:hAnsi="Times New Roman" w:cs="Times New Roman"/>
          <w:color w:val="C45911"/>
          <w:sz w:val="32"/>
          <w:szCs w:val="32"/>
          <w:u w:val="single"/>
        </w:rPr>
      </w:pPr>
    </w:p>
    <w:p w:rsidR="00F01700" w:rsidRPr="00DA32C2" w:rsidRDefault="00F01700" w:rsidP="00DA32C2">
      <w:pPr>
        <w:widowControl w:val="0"/>
        <w:spacing w:after="0" w:line="360" w:lineRule="auto"/>
        <w:ind w:left="-1"/>
        <w:jc w:val="both"/>
        <w:rPr>
          <w:rFonts w:ascii="Times New Roman" w:eastAsia="Times New Roman" w:hAnsi="Times New Roman" w:cs="Times New Roman"/>
          <w:color w:val="C45911"/>
          <w:sz w:val="32"/>
          <w:szCs w:val="32"/>
          <w:u w:val="single"/>
        </w:rPr>
      </w:pPr>
    </w:p>
    <w:p w:rsidR="00BF3AD0" w:rsidRPr="00DA32C2" w:rsidRDefault="00E87B8A" w:rsidP="00DA32C2">
      <w:pPr>
        <w:spacing w:after="0" w:line="360" w:lineRule="auto"/>
        <w:jc w:val="center"/>
        <w:rPr>
          <w:rFonts w:ascii="Times New Roman" w:eastAsia="Times New Roman" w:hAnsi="Times New Roman" w:cs="Times New Roman"/>
          <w:b/>
          <w:i/>
          <w:color w:val="5F497A"/>
          <w:sz w:val="32"/>
          <w:szCs w:val="32"/>
          <w:u w:val="single"/>
        </w:rPr>
      </w:pPr>
      <w:r w:rsidRPr="00DA32C2">
        <w:rPr>
          <w:rFonts w:ascii="Times New Roman" w:eastAsia="Times New Roman" w:hAnsi="Times New Roman" w:cs="Times New Roman"/>
          <w:b/>
          <w:i/>
          <w:color w:val="5F497A"/>
          <w:sz w:val="32"/>
          <w:szCs w:val="32"/>
          <w:u w:val="single"/>
        </w:rPr>
        <w:lastRenderedPageBreak/>
        <w:t>Suradnja s Centrom izvrsnosti Splitsko-dalmatinske županije:</w:t>
      </w:r>
    </w:p>
    <w:p w:rsidR="00BF3AD0" w:rsidRPr="00DA32C2" w:rsidRDefault="00BF3AD0" w:rsidP="00DA32C2">
      <w:pPr>
        <w:spacing w:after="0" w:line="360" w:lineRule="auto"/>
        <w:ind w:left="1" w:hanging="3"/>
        <w:jc w:val="center"/>
        <w:rPr>
          <w:rFonts w:ascii="Times New Roman" w:eastAsia="Times New Roman" w:hAnsi="Times New Roman" w:cs="Times New Roman"/>
          <w:b/>
          <w:i/>
          <w:color w:val="5F497A"/>
          <w:sz w:val="32"/>
          <w:szCs w:val="32"/>
          <w:u w:val="single"/>
        </w:rPr>
      </w:pPr>
    </w:p>
    <w:p w:rsidR="00BF3AD0" w:rsidRPr="00DA32C2" w:rsidRDefault="00E87B8A" w:rsidP="00DA32C2">
      <w:pPr>
        <w:spacing w:after="0" w:line="360" w:lineRule="auto"/>
        <w:ind w:left="1" w:hanging="3"/>
        <w:jc w:val="center"/>
        <w:rPr>
          <w:rFonts w:ascii="Times New Roman" w:eastAsia="Times New Roman" w:hAnsi="Times New Roman" w:cs="Times New Roman"/>
          <w:b/>
          <w:i/>
          <w:color w:val="5F497A"/>
          <w:sz w:val="32"/>
          <w:szCs w:val="32"/>
          <w:u w:val="single"/>
        </w:rPr>
      </w:pPr>
      <w:r w:rsidRPr="00DA32C2">
        <w:rPr>
          <w:rFonts w:ascii="Times New Roman" w:eastAsia="Times New Roman" w:hAnsi="Times New Roman" w:cs="Times New Roman"/>
          <w:b/>
          <w:i/>
          <w:color w:val="5F497A"/>
          <w:sz w:val="32"/>
          <w:szCs w:val="32"/>
          <w:u w:val="single"/>
        </w:rPr>
        <w:t>područja matematike, informatike, tehničkih znanosti, prirodoslovlja, baštine</w:t>
      </w:r>
    </w:p>
    <w:p w:rsidR="00BF3AD0" w:rsidRPr="00DA32C2" w:rsidRDefault="00BF3AD0" w:rsidP="00DA32C2">
      <w:pPr>
        <w:spacing w:after="0" w:line="360" w:lineRule="auto"/>
        <w:ind w:left="1" w:hanging="3"/>
        <w:jc w:val="both"/>
        <w:rPr>
          <w:rFonts w:ascii="Times New Roman" w:eastAsia="Times New Roman" w:hAnsi="Times New Roman" w:cs="Times New Roman"/>
          <w:color w:val="FF0000"/>
          <w:sz w:val="32"/>
          <w:szCs w:val="32"/>
        </w:rPr>
      </w:pPr>
    </w:p>
    <w:p w:rsidR="00BF3AD0" w:rsidRPr="00DA32C2" w:rsidRDefault="00BF3AD0" w:rsidP="00DA32C2">
      <w:pPr>
        <w:spacing w:after="0" w:line="360" w:lineRule="auto"/>
        <w:ind w:left="1" w:hanging="3"/>
        <w:jc w:val="both"/>
        <w:rPr>
          <w:rFonts w:ascii="Times New Roman" w:eastAsia="Times New Roman" w:hAnsi="Times New Roman" w:cs="Times New Roman"/>
          <w:color w:val="FF0000"/>
          <w:sz w:val="32"/>
          <w:szCs w:val="32"/>
        </w:rPr>
      </w:pP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Razredi: 5. – 8.razred</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Nositelj aktivnosti: Fili Šimić - Krstulović, Katarina Vuković, Željka Stojić</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Planiran broj učenika: </w:t>
      </w:r>
    </w:p>
    <w:p w:rsidR="00BF3AD0" w:rsidRPr="00DA32C2" w:rsidRDefault="00BF3AD0" w:rsidP="00DA32C2">
      <w:pPr>
        <w:spacing w:after="0" w:line="360" w:lineRule="auto"/>
        <w:ind w:hanging="2"/>
        <w:jc w:val="both"/>
        <w:rPr>
          <w:rFonts w:ascii="Times New Roman" w:eastAsia="Times New Roman" w:hAnsi="Times New Roman" w:cs="Times New Roman"/>
          <w:color w:val="000000"/>
          <w:sz w:val="24"/>
          <w:szCs w:val="24"/>
        </w:rPr>
      </w:pPr>
    </w:p>
    <w:p w:rsidR="00BF3AD0" w:rsidRPr="00DA32C2" w:rsidRDefault="00E87B8A" w:rsidP="00DA32C2">
      <w:pPr>
        <w:spacing w:after="0" w:line="360" w:lineRule="auto"/>
        <w:ind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 xml:space="preserve">Namjena : </w:t>
      </w:r>
    </w:p>
    <w:p w:rsidR="00BF3AD0" w:rsidRPr="00DA32C2" w:rsidRDefault="00E87B8A" w:rsidP="00DA32C2">
      <w:pPr>
        <w:numPr>
          <w:ilvl w:val="0"/>
          <w:numId w:val="5"/>
        </w:numPr>
        <w:spacing w:after="0" w:line="360" w:lineRule="auto"/>
        <w:ind w:left="0"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color w:val="000000"/>
          <w:sz w:val="24"/>
          <w:szCs w:val="24"/>
        </w:rPr>
        <w:t>Otkrivanje nadarene djece, rad s njima; izvrsnost</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color w:val="000000"/>
          <w:sz w:val="24"/>
          <w:szCs w:val="24"/>
        </w:rPr>
        <w:t xml:space="preserve">Vremenik : </w:t>
      </w:r>
      <w:r w:rsidRPr="00DA32C2">
        <w:rPr>
          <w:rFonts w:ascii="Times New Roman" w:eastAsia="Times New Roman" w:hAnsi="Times New Roman" w:cs="Times New Roman"/>
          <w:sz w:val="24"/>
          <w:szCs w:val="24"/>
        </w:rPr>
        <w:t xml:space="preserve"> tijekom  2022./2023.godine prema planu suradnje, subotom</w:t>
      </w:r>
    </w:p>
    <w:p w:rsidR="00BF3AD0" w:rsidRPr="00DA32C2" w:rsidRDefault="00BF3AD0" w:rsidP="00DA32C2">
      <w:pPr>
        <w:spacing w:after="0" w:line="360" w:lineRule="auto"/>
        <w:jc w:val="both"/>
        <w:rPr>
          <w:rFonts w:ascii="Times New Roman" w:eastAsia="Times New Roman" w:hAnsi="Times New Roman" w:cs="Times New Roman"/>
          <w:color w:val="000000"/>
          <w:sz w:val="24"/>
          <w:szCs w:val="24"/>
        </w:rPr>
      </w:pPr>
    </w:p>
    <w:p w:rsidR="00BF3AD0" w:rsidRPr="00DA32C2" w:rsidRDefault="00E87B8A" w:rsidP="00DA32C2">
      <w:pPr>
        <w:spacing w:after="0" w:line="360" w:lineRule="auto"/>
        <w:ind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Troškovnik : Splitsko – dalmatinska županija snosi troškove</w:t>
      </w:r>
    </w:p>
    <w:p w:rsidR="00BF3AD0" w:rsidRPr="00DA32C2" w:rsidRDefault="00BF3AD0" w:rsidP="00DA32C2">
      <w:pPr>
        <w:spacing w:after="0" w:line="360" w:lineRule="auto"/>
        <w:ind w:hanging="2"/>
        <w:jc w:val="both"/>
        <w:rPr>
          <w:rFonts w:ascii="Times New Roman" w:eastAsia="Times New Roman" w:hAnsi="Times New Roman" w:cs="Times New Roman"/>
          <w:color w:val="000000"/>
          <w:sz w:val="24"/>
          <w:szCs w:val="24"/>
        </w:rPr>
      </w:pPr>
    </w:p>
    <w:p w:rsidR="00BF3AD0" w:rsidRPr="00DA32C2" w:rsidRDefault="00E87B8A" w:rsidP="00DA32C2">
      <w:pPr>
        <w:spacing w:after="0" w:line="360" w:lineRule="auto"/>
        <w:ind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Način vrednovanja i način korištenja rezultata vrednovanja :</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color w:val="000000"/>
          <w:sz w:val="24"/>
          <w:szCs w:val="24"/>
        </w:rPr>
        <w:t xml:space="preserve">- prezentacija viđenog, izrada plakata, knjižice, foto – zapisi, Internet, </w:t>
      </w:r>
      <w:r w:rsidRPr="00DA32C2">
        <w:rPr>
          <w:rFonts w:ascii="Times New Roman" w:eastAsia="Times New Roman" w:hAnsi="Times New Roman" w:cs="Times New Roman"/>
          <w:sz w:val="24"/>
          <w:szCs w:val="24"/>
        </w:rPr>
        <w:t>izrada makete od papira.</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Default="00BF3AD0" w:rsidP="00DA32C2">
      <w:pPr>
        <w:spacing w:after="0" w:line="360" w:lineRule="auto"/>
        <w:ind w:hanging="2"/>
        <w:jc w:val="both"/>
        <w:rPr>
          <w:rFonts w:ascii="Times New Roman" w:eastAsia="Times New Roman" w:hAnsi="Times New Roman" w:cs="Times New Roman"/>
          <w:sz w:val="24"/>
          <w:szCs w:val="24"/>
        </w:rPr>
      </w:pPr>
    </w:p>
    <w:p w:rsidR="00DA32C2" w:rsidRDefault="00DA32C2" w:rsidP="00DA32C2">
      <w:pPr>
        <w:spacing w:after="0" w:line="360" w:lineRule="auto"/>
        <w:ind w:hanging="2"/>
        <w:jc w:val="both"/>
        <w:rPr>
          <w:rFonts w:ascii="Times New Roman" w:eastAsia="Times New Roman" w:hAnsi="Times New Roman" w:cs="Times New Roman"/>
          <w:sz w:val="24"/>
          <w:szCs w:val="24"/>
        </w:rPr>
      </w:pPr>
    </w:p>
    <w:p w:rsidR="00DA32C2" w:rsidRDefault="00DA32C2" w:rsidP="00DA32C2">
      <w:pPr>
        <w:spacing w:after="0" w:line="360" w:lineRule="auto"/>
        <w:ind w:hanging="2"/>
        <w:jc w:val="both"/>
        <w:rPr>
          <w:rFonts w:ascii="Times New Roman" w:eastAsia="Times New Roman" w:hAnsi="Times New Roman" w:cs="Times New Roman"/>
          <w:sz w:val="24"/>
          <w:szCs w:val="24"/>
        </w:rPr>
      </w:pPr>
    </w:p>
    <w:p w:rsidR="00DA32C2" w:rsidRDefault="00DA32C2" w:rsidP="00DA32C2">
      <w:pPr>
        <w:spacing w:after="0" w:line="360" w:lineRule="auto"/>
        <w:ind w:hanging="2"/>
        <w:jc w:val="both"/>
        <w:rPr>
          <w:rFonts w:ascii="Times New Roman" w:eastAsia="Times New Roman" w:hAnsi="Times New Roman" w:cs="Times New Roman"/>
          <w:sz w:val="24"/>
          <w:szCs w:val="24"/>
        </w:rPr>
      </w:pPr>
    </w:p>
    <w:p w:rsidR="00DA32C2" w:rsidRDefault="00DA32C2" w:rsidP="00DA32C2">
      <w:pPr>
        <w:spacing w:after="0" w:line="360" w:lineRule="auto"/>
        <w:ind w:hanging="2"/>
        <w:jc w:val="both"/>
        <w:rPr>
          <w:rFonts w:ascii="Times New Roman" w:eastAsia="Times New Roman" w:hAnsi="Times New Roman" w:cs="Times New Roman"/>
          <w:sz w:val="24"/>
          <w:szCs w:val="24"/>
        </w:rPr>
      </w:pPr>
    </w:p>
    <w:p w:rsidR="00DA32C2" w:rsidRDefault="00DA32C2" w:rsidP="00DA32C2">
      <w:pPr>
        <w:spacing w:after="0" w:line="360" w:lineRule="auto"/>
        <w:ind w:hanging="2"/>
        <w:jc w:val="both"/>
        <w:rPr>
          <w:rFonts w:ascii="Times New Roman" w:eastAsia="Times New Roman" w:hAnsi="Times New Roman" w:cs="Times New Roman"/>
          <w:sz w:val="24"/>
          <w:szCs w:val="24"/>
        </w:rPr>
      </w:pPr>
    </w:p>
    <w:p w:rsidR="00DA32C2" w:rsidRDefault="00DA32C2" w:rsidP="00DA32C2">
      <w:pPr>
        <w:spacing w:after="0" w:line="360" w:lineRule="auto"/>
        <w:ind w:hanging="2"/>
        <w:jc w:val="both"/>
        <w:rPr>
          <w:rFonts w:ascii="Times New Roman" w:eastAsia="Times New Roman" w:hAnsi="Times New Roman" w:cs="Times New Roman"/>
          <w:sz w:val="24"/>
          <w:szCs w:val="24"/>
        </w:rPr>
      </w:pPr>
    </w:p>
    <w:p w:rsidR="00DA32C2" w:rsidRDefault="00DA32C2" w:rsidP="00DA32C2">
      <w:pPr>
        <w:spacing w:after="0" w:line="360" w:lineRule="auto"/>
        <w:ind w:hanging="2"/>
        <w:jc w:val="both"/>
        <w:rPr>
          <w:rFonts w:ascii="Times New Roman" w:eastAsia="Times New Roman" w:hAnsi="Times New Roman" w:cs="Times New Roman"/>
          <w:sz w:val="24"/>
          <w:szCs w:val="24"/>
        </w:rPr>
      </w:pPr>
    </w:p>
    <w:p w:rsidR="00DA32C2" w:rsidRDefault="00DA32C2" w:rsidP="00DA32C2">
      <w:pPr>
        <w:spacing w:after="0" w:line="360" w:lineRule="auto"/>
        <w:ind w:hanging="2"/>
        <w:jc w:val="both"/>
        <w:rPr>
          <w:rFonts w:ascii="Times New Roman" w:eastAsia="Times New Roman" w:hAnsi="Times New Roman" w:cs="Times New Roman"/>
          <w:sz w:val="24"/>
          <w:szCs w:val="24"/>
        </w:rPr>
      </w:pPr>
    </w:p>
    <w:p w:rsidR="00DA32C2" w:rsidRPr="00DA32C2" w:rsidRDefault="00DA32C2"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hanging="2"/>
        <w:jc w:val="center"/>
        <w:rPr>
          <w:rFonts w:ascii="Times New Roman" w:eastAsia="Times New Roman" w:hAnsi="Times New Roman" w:cs="Times New Roman"/>
          <w:i/>
          <w:color w:val="538135"/>
          <w:sz w:val="36"/>
          <w:szCs w:val="36"/>
          <w:u w:val="single"/>
        </w:rPr>
      </w:pPr>
      <w:r w:rsidRPr="00DA32C2">
        <w:rPr>
          <w:rFonts w:ascii="Times New Roman" w:eastAsia="Times New Roman" w:hAnsi="Times New Roman" w:cs="Times New Roman"/>
          <w:i/>
          <w:color w:val="538135"/>
          <w:sz w:val="36"/>
          <w:szCs w:val="36"/>
          <w:u w:val="single"/>
        </w:rPr>
        <w:lastRenderedPageBreak/>
        <w:t>Program za rad s potencijalno darovitim učenicima</w:t>
      </w:r>
    </w:p>
    <w:p w:rsidR="00BF3AD0" w:rsidRPr="00DA32C2" w:rsidRDefault="00BF3AD0" w:rsidP="00DA32C2">
      <w:pPr>
        <w:spacing w:after="0" w:line="360" w:lineRule="auto"/>
        <w:ind w:hanging="2"/>
        <w:jc w:val="both"/>
        <w:rPr>
          <w:rFonts w:ascii="Times New Roman" w:eastAsia="Times New Roman" w:hAnsi="Times New Roman" w:cs="Times New Roman"/>
          <w:color w:val="538135"/>
          <w:sz w:val="28"/>
          <w:szCs w:val="28"/>
        </w:rPr>
      </w:pPr>
    </w:p>
    <w:p w:rsidR="00BF3AD0" w:rsidRPr="00DA32C2" w:rsidRDefault="00E87B8A" w:rsidP="00DA32C2">
      <w:pPr>
        <w:spacing w:after="0" w:line="360" w:lineRule="auto"/>
        <w:ind w:hanging="2"/>
        <w:jc w:val="both"/>
        <w:rPr>
          <w:rFonts w:ascii="Times New Roman" w:eastAsia="Times New Roman" w:hAnsi="Times New Roman" w:cs="Times New Roman"/>
          <w:color w:val="0D0D0D"/>
          <w:sz w:val="24"/>
          <w:szCs w:val="24"/>
        </w:rPr>
      </w:pPr>
      <w:r w:rsidRPr="00DA32C2">
        <w:rPr>
          <w:rFonts w:ascii="Times New Roman" w:eastAsia="Times New Roman" w:hAnsi="Times New Roman" w:cs="Times New Roman"/>
          <w:color w:val="0D0D0D"/>
          <w:sz w:val="24"/>
          <w:szCs w:val="24"/>
        </w:rPr>
        <w:t xml:space="preserve">Nositelji aktivnosti: Centar izvrsnosti, pedagoginja, učiteljica engleskog jezika M. Štambuk Poparić, učiteljica matematike Fili Šimić Krstulović, vjeroučiteljica Sandra Milanović, učiteljice razredne nastave Ivana Gogić i Anita Zorić </w:t>
      </w:r>
    </w:p>
    <w:p w:rsidR="00BF3AD0" w:rsidRPr="00DA32C2" w:rsidRDefault="00BF3AD0" w:rsidP="00DA32C2">
      <w:pPr>
        <w:spacing w:after="0" w:line="360" w:lineRule="auto"/>
        <w:ind w:hanging="2"/>
        <w:jc w:val="both"/>
        <w:rPr>
          <w:rFonts w:ascii="Times New Roman" w:eastAsia="Times New Roman" w:hAnsi="Times New Roman" w:cs="Times New Roman"/>
          <w:color w:val="0D0D0D"/>
          <w:sz w:val="24"/>
          <w:szCs w:val="24"/>
        </w:rPr>
      </w:pPr>
    </w:p>
    <w:p w:rsidR="00BF3AD0" w:rsidRPr="00DA32C2" w:rsidRDefault="00E87B8A" w:rsidP="00DA32C2">
      <w:pPr>
        <w:spacing w:after="0" w:line="360" w:lineRule="auto"/>
        <w:ind w:hanging="2"/>
        <w:jc w:val="both"/>
        <w:rPr>
          <w:rFonts w:ascii="Times New Roman" w:eastAsia="Times New Roman" w:hAnsi="Times New Roman" w:cs="Times New Roman"/>
          <w:color w:val="0D0D0D"/>
          <w:sz w:val="24"/>
          <w:szCs w:val="24"/>
        </w:rPr>
      </w:pPr>
      <w:r w:rsidRPr="00DA32C2">
        <w:rPr>
          <w:rFonts w:ascii="Times New Roman" w:eastAsia="Times New Roman" w:hAnsi="Times New Roman" w:cs="Times New Roman"/>
          <w:color w:val="0D0D0D"/>
          <w:sz w:val="24"/>
          <w:szCs w:val="24"/>
        </w:rPr>
        <w:t>Opis projekta: program je orijentiran na razvoj motivacije, samopouzdanja, pozitivne slike o sebi, socijalnih i emocionalnih vještina te kompetencija za cjeloživotno učenje i namijenjen je djeci i mladima koji pripadaju u rizičnu skupinu, a uz to su potencijalno darovita.</w:t>
      </w:r>
    </w:p>
    <w:p w:rsidR="00BF3AD0" w:rsidRPr="00DA32C2" w:rsidRDefault="00BF3AD0" w:rsidP="00DA32C2">
      <w:pPr>
        <w:spacing w:after="0" w:line="360" w:lineRule="auto"/>
        <w:ind w:hanging="2"/>
        <w:jc w:val="both"/>
        <w:rPr>
          <w:rFonts w:ascii="Times New Roman" w:eastAsia="Times New Roman" w:hAnsi="Times New Roman" w:cs="Times New Roman"/>
          <w:color w:val="0D0D0D"/>
          <w:sz w:val="24"/>
          <w:szCs w:val="24"/>
        </w:rPr>
      </w:pPr>
    </w:p>
    <w:p w:rsidR="00BF3AD0" w:rsidRPr="00DA32C2" w:rsidRDefault="00E87B8A" w:rsidP="00DA32C2">
      <w:pPr>
        <w:spacing w:after="0" w:line="360" w:lineRule="auto"/>
        <w:ind w:hanging="2"/>
        <w:jc w:val="both"/>
        <w:rPr>
          <w:rFonts w:ascii="Times New Roman" w:eastAsia="Times New Roman" w:hAnsi="Times New Roman" w:cs="Times New Roman"/>
          <w:color w:val="0D0D0D"/>
          <w:sz w:val="24"/>
          <w:szCs w:val="24"/>
        </w:rPr>
      </w:pPr>
      <w:r w:rsidRPr="00DA32C2">
        <w:rPr>
          <w:rFonts w:ascii="Times New Roman" w:eastAsia="Times New Roman" w:hAnsi="Times New Roman" w:cs="Times New Roman"/>
          <w:color w:val="0D0D0D"/>
          <w:sz w:val="24"/>
          <w:szCs w:val="24"/>
        </w:rPr>
        <w:t>Planiran broj učenika : 10 učenika koji se pokažu kao potencijalno daroviti</w:t>
      </w:r>
    </w:p>
    <w:p w:rsidR="00BF3AD0" w:rsidRPr="00DA32C2" w:rsidRDefault="00E87B8A" w:rsidP="00DA32C2">
      <w:pPr>
        <w:spacing w:after="0" w:line="360" w:lineRule="auto"/>
        <w:ind w:hanging="2"/>
        <w:jc w:val="both"/>
        <w:rPr>
          <w:rFonts w:ascii="Times New Roman" w:eastAsia="Times New Roman" w:hAnsi="Times New Roman" w:cs="Times New Roman"/>
          <w:color w:val="0D0D0D"/>
          <w:sz w:val="24"/>
          <w:szCs w:val="24"/>
        </w:rPr>
      </w:pPr>
      <w:r w:rsidRPr="00DA32C2">
        <w:rPr>
          <w:rFonts w:ascii="Times New Roman" w:eastAsia="Times New Roman" w:hAnsi="Times New Roman" w:cs="Times New Roman"/>
          <w:color w:val="0D0D0D"/>
          <w:sz w:val="24"/>
          <w:szCs w:val="24"/>
        </w:rPr>
        <w:t xml:space="preserve">Planiran broj sati godišnje : 35, 1 sat tjedno </w:t>
      </w:r>
    </w:p>
    <w:p w:rsidR="00BF3AD0" w:rsidRPr="00DA32C2" w:rsidRDefault="00BF3AD0" w:rsidP="00DA32C2">
      <w:pPr>
        <w:spacing w:after="0" w:line="360" w:lineRule="auto"/>
        <w:ind w:hanging="2"/>
        <w:jc w:val="both"/>
        <w:rPr>
          <w:rFonts w:ascii="Times New Roman" w:eastAsia="Times New Roman" w:hAnsi="Times New Roman" w:cs="Times New Roman"/>
          <w:color w:val="0D0D0D"/>
          <w:sz w:val="24"/>
          <w:szCs w:val="24"/>
        </w:rPr>
      </w:pPr>
    </w:p>
    <w:p w:rsidR="00BF3AD0" w:rsidRPr="00DA32C2" w:rsidRDefault="00E87B8A" w:rsidP="00DA32C2">
      <w:pPr>
        <w:spacing w:after="0" w:line="360" w:lineRule="auto"/>
        <w:ind w:hanging="2"/>
        <w:jc w:val="both"/>
        <w:rPr>
          <w:rFonts w:ascii="Times New Roman" w:eastAsia="Times New Roman" w:hAnsi="Times New Roman" w:cs="Times New Roman"/>
          <w:color w:val="0D0D0D"/>
          <w:sz w:val="24"/>
          <w:szCs w:val="24"/>
          <w:vertAlign w:val="superscript"/>
        </w:rPr>
      </w:pPr>
      <w:r w:rsidRPr="00DA32C2">
        <w:rPr>
          <w:rFonts w:ascii="Times New Roman" w:eastAsia="Times New Roman" w:hAnsi="Times New Roman" w:cs="Times New Roman"/>
          <w:color w:val="0D0D0D"/>
          <w:sz w:val="24"/>
          <w:szCs w:val="24"/>
        </w:rPr>
        <w:t>CILJ: razvoj sustava podrške teže uočljivoj potencijalno darovitoj djeci i mladima. To uključuje:</w:t>
      </w:r>
    </w:p>
    <w:p w:rsidR="00BF3AD0" w:rsidRPr="00DA32C2" w:rsidRDefault="00E87B8A" w:rsidP="00DA32C2">
      <w:pPr>
        <w:spacing w:after="0" w:line="360" w:lineRule="auto"/>
        <w:ind w:hanging="2"/>
        <w:jc w:val="both"/>
        <w:rPr>
          <w:rFonts w:ascii="Times New Roman" w:eastAsia="Times New Roman" w:hAnsi="Times New Roman" w:cs="Times New Roman"/>
          <w:color w:val="0D0D0D"/>
          <w:sz w:val="24"/>
          <w:szCs w:val="24"/>
        </w:rPr>
      </w:pPr>
      <w:r w:rsidRPr="00DA32C2">
        <w:rPr>
          <w:rFonts w:ascii="Times New Roman" w:eastAsia="Times New Roman" w:hAnsi="Times New Roman" w:cs="Times New Roman"/>
          <w:color w:val="0D0D0D"/>
          <w:sz w:val="24"/>
          <w:szCs w:val="24"/>
        </w:rPr>
        <w:t>• uočavanje</w:t>
      </w:r>
    </w:p>
    <w:p w:rsidR="00BF3AD0" w:rsidRPr="00DA32C2" w:rsidRDefault="00E87B8A" w:rsidP="00DA32C2">
      <w:pPr>
        <w:spacing w:after="0" w:line="360" w:lineRule="auto"/>
        <w:ind w:hanging="2"/>
        <w:jc w:val="both"/>
        <w:rPr>
          <w:rFonts w:ascii="Times New Roman" w:eastAsia="Times New Roman" w:hAnsi="Times New Roman" w:cs="Times New Roman"/>
          <w:color w:val="0D0D0D"/>
          <w:sz w:val="24"/>
          <w:szCs w:val="24"/>
        </w:rPr>
      </w:pPr>
      <w:r w:rsidRPr="00DA32C2">
        <w:rPr>
          <w:rFonts w:ascii="Times New Roman" w:eastAsia="Times New Roman" w:hAnsi="Times New Roman" w:cs="Times New Roman"/>
          <w:color w:val="0D0D0D"/>
          <w:sz w:val="24"/>
          <w:szCs w:val="24"/>
        </w:rPr>
        <w:t>uočavanje i utvrđivanje potencijalne darovitosti</w:t>
      </w:r>
    </w:p>
    <w:p w:rsidR="00BF3AD0" w:rsidRPr="00DA32C2" w:rsidRDefault="00E87B8A" w:rsidP="00DA32C2">
      <w:pPr>
        <w:spacing w:after="0" w:line="360" w:lineRule="auto"/>
        <w:ind w:hanging="2"/>
        <w:jc w:val="both"/>
        <w:rPr>
          <w:rFonts w:ascii="Times New Roman" w:eastAsia="Times New Roman" w:hAnsi="Times New Roman" w:cs="Times New Roman"/>
          <w:color w:val="0D0D0D"/>
          <w:sz w:val="24"/>
          <w:szCs w:val="24"/>
        </w:rPr>
      </w:pPr>
      <w:r w:rsidRPr="00DA32C2">
        <w:rPr>
          <w:rFonts w:ascii="Times New Roman" w:eastAsia="Times New Roman" w:hAnsi="Times New Roman" w:cs="Times New Roman"/>
          <w:color w:val="0D0D0D"/>
          <w:sz w:val="24"/>
          <w:szCs w:val="24"/>
        </w:rPr>
        <w:t>• usvajanje znanja iz područja interesa i potencijalne darovitosti</w:t>
      </w:r>
    </w:p>
    <w:p w:rsidR="00BF3AD0" w:rsidRPr="00DA32C2" w:rsidRDefault="00E87B8A" w:rsidP="00DA32C2">
      <w:pPr>
        <w:spacing w:after="0" w:line="360" w:lineRule="auto"/>
        <w:ind w:hanging="2"/>
        <w:jc w:val="both"/>
        <w:rPr>
          <w:rFonts w:ascii="Times New Roman" w:eastAsia="Times New Roman" w:hAnsi="Times New Roman" w:cs="Times New Roman"/>
          <w:color w:val="0D0D0D"/>
          <w:sz w:val="24"/>
          <w:szCs w:val="24"/>
        </w:rPr>
      </w:pPr>
      <w:r w:rsidRPr="00DA32C2">
        <w:rPr>
          <w:rFonts w:ascii="Times New Roman" w:eastAsia="Times New Roman" w:hAnsi="Times New Roman" w:cs="Times New Roman"/>
          <w:color w:val="0D0D0D"/>
          <w:sz w:val="24"/>
          <w:szCs w:val="24"/>
        </w:rPr>
        <w:t>• usvajanje znanja i vještina koja uglavnom nisu obuhvaćena redovnim školskim</w:t>
      </w:r>
    </w:p>
    <w:p w:rsidR="00BF3AD0" w:rsidRPr="00DA32C2" w:rsidRDefault="00E87B8A" w:rsidP="00DA32C2">
      <w:pPr>
        <w:spacing w:after="0" w:line="360" w:lineRule="auto"/>
        <w:ind w:hanging="2"/>
        <w:jc w:val="both"/>
        <w:rPr>
          <w:rFonts w:ascii="Times New Roman" w:eastAsia="Times New Roman" w:hAnsi="Times New Roman" w:cs="Times New Roman"/>
          <w:color w:val="0D0D0D"/>
          <w:sz w:val="24"/>
          <w:szCs w:val="24"/>
        </w:rPr>
      </w:pPr>
      <w:r w:rsidRPr="00DA32C2">
        <w:rPr>
          <w:rFonts w:ascii="Times New Roman" w:eastAsia="Times New Roman" w:hAnsi="Times New Roman" w:cs="Times New Roman"/>
          <w:color w:val="0D0D0D"/>
          <w:sz w:val="24"/>
          <w:szCs w:val="24"/>
        </w:rPr>
        <w:t>programom</w:t>
      </w:r>
    </w:p>
    <w:p w:rsidR="00BF3AD0" w:rsidRPr="00DA32C2" w:rsidRDefault="00E87B8A" w:rsidP="00DA32C2">
      <w:pPr>
        <w:spacing w:after="0" w:line="360" w:lineRule="auto"/>
        <w:ind w:hanging="2"/>
        <w:jc w:val="both"/>
        <w:rPr>
          <w:rFonts w:ascii="Times New Roman" w:eastAsia="Times New Roman" w:hAnsi="Times New Roman" w:cs="Times New Roman"/>
          <w:color w:val="0D0D0D"/>
          <w:sz w:val="24"/>
          <w:szCs w:val="24"/>
        </w:rPr>
      </w:pPr>
      <w:r w:rsidRPr="00DA32C2">
        <w:rPr>
          <w:rFonts w:ascii="Times New Roman" w:eastAsia="Times New Roman" w:hAnsi="Times New Roman" w:cs="Times New Roman"/>
          <w:color w:val="0D0D0D"/>
          <w:sz w:val="24"/>
          <w:szCs w:val="24"/>
        </w:rPr>
        <w:t>• primjenu znanja iz područja interesa na praktične probleme</w:t>
      </w:r>
    </w:p>
    <w:p w:rsidR="00BF3AD0" w:rsidRPr="00DA32C2" w:rsidRDefault="00E87B8A" w:rsidP="00DA32C2">
      <w:pPr>
        <w:spacing w:after="0" w:line="360" w:lineRule="auto"/>
        <w:ind w:hanging="2"/>
        <w:jc w:val="both"/>
        <w:rPr>
          <w:rFonts w:ascii="Times New Roman" w:eastAsia="Times New Roman" w:hAnsi="Times New Roman" w:cs="Times New Roman"/>
          <w:color w:val="0D0D0D"/>
          <w:sz w:val="24"/>
          <w:szCs w:val="24"/>
        </w:rPr>
      </w:pPr>
      <w:r w:rsidRPr="00DA32C2">
        <w:rPr>
          <w:rFonts w:ascii="Times New Roman" w:eastAsia="Times New Roman" w:hAnsi="Times New Roman" w:cs="Times New Roman"/>
          <w:color w:val="0D0D0D"/>
          <w:sz w:val="24"/>
          <w:szCs w:val="24"/>
        </w:rPr>
        <w:t>• razvoj kompetencija za cjeloživotno učenje</w:t>
      </w:r>
    </w:p>
    <w:p w:rsidR="00BF3AD0" w:rsidRPr="00DA32C2" w:rsidRDefault="00E87B8A" w:rsidP="00DA32C2">
      <w:pPr>
        <w:spacing w:after="0" w:line="360" w:lineRule="auto"/>
        <w:ind w:hanging="2"/>
        <w:jc w:val="both"/>
        <w:rPr>
          <w:rFonts w:ascii="Times New Roman" w:eastAsia="Times New Roman" w:hAnsi="Times New Roman" w:cs="Times New Roman"/>
          <w:color w:val="0D0D0D"/>
          <w:sz w:val="24"/>
          <w:szCs w:val="24"/>
        </w:rPr>
      </w:pPr>
      <w:r w:rsidRPr="00DA32C2">
        <w:rPr>
          <w:rFonts w:ascii="Times New Roman" w:eastAsia="Times New Roman" w:hAnsi="Times New Roman" w:cs="Times New Roman"/>
          <w:color w:val="0D0D0D"/>
          <w:sz w:val="24"/>
          <w:szCs w:val="24"/>
        </w:rPr>
        <w:t>• razvoj socijalnih i emocionalnih vještina</w:t>
      </w:r>
    </w:p>
    <w:p w:rsidR="00BF3AD0" w:rsidRPr="00DA32C2" w:rsidRDefault="00E87B8A" w:rsidP="00DA32C2">
      <w:pPr>
        <w:spacing w:after="0" w:line="360" w:lineRule="auto"/>
        <w:ind w:hanging="2"/>
        <w:jc w:val="both"/>
        <w:rPr>
          <w:rFonts w:ascii="Times New Roman" w:eastAsia="Times New Roman" w:hAnsi="Times New Roman" w:cs="Times New Roman"/>
          <w:color w:val="0D0D0D"/>
          <w:sz w:val="24"/>
          <w:szCs w:val="24"/>
        </w:rPr>
      </w:pPr>
      <w:r w:rsidRPr="00DA32C2">
        <w:rPr>
          <w:rFonts w:ascii="Times New Roman" w:eastAsia="Times New Roman" w:hAnsi="Times New Roman" w:cs="Times New Roman"/>
          <w:color w:val="0D0D0D"/>
          <w:sz w:val="24"/>
          <w:szCs w:val="24"/>
        </w:rPr>
        <w:t>• razvoj kreativnosti i logičko-kritičkog mišljenja</w:t>
      </w:r>
    </w:p>
    <w:p w:rsidR="00BF3AD0" w:rsidRPr="00DA32C2" w:rsidRDefault="00E87B8A" w:rsidP="00DA32C2">
      <w:pPr>
        <w:spacing w:after="0" w:line="360" w:lineRule="auto"/>
        <w:ind w:hanging="2"/>
        <w:jc w:val="both"/>
        <w:rPr>
          <w:rFonts w:ascii="Times New Roman" w:eastAsia="Times New Roman" w:hAnsi="Times New Roman" w:cs="Times New Roman"/>
          <w:color w:val="0D0D0D"/>
          <w:sz w:val="24"/>
          <w:szCs w:val="24"/>
        </w:rPr>
      </w:pPr>
      <w:r w:rsidRPr="00DA32C2">
        <w:rPr>
          <w:rFonts w:ascii="Times New Roman" w:eastAsia="Times New Roman" w:hAnsi="Times New Roman" w:cs="Times New Roman"/>
          <w:color w:val="0D0D0D"/>
          <w:sz w:val="24"/>
          <w:szCs w:val="24"/>
        </w:rPr>
        <w:t>• usmjeravanje motivacije u smislene aktivnosti i kvalitetno provođenje slobodnog</w:t>
      </w:r>
    </w:p>
    <w:p w:rsidR="00BF3AD0" w:rsidRPr="00DA32C2" w:rsidRDefault="00E87B8A" w:rsidP="00DA32C2">
      <w:pPr>
        <w:spacing w:after="0" w:line="360" w:lineRule="auto"/>
        <w:ind w:hanging="2"/>
        <w:jc w:val="both"/>
        <w:rPr>
          <w:rFonts w:ascii="Times New Roman" w:eastAsia="Times New Roman" w:hAnsi="Times New Roman" w:cs="Times New Roman"/>
          <w:color w:val="0D0D0D"/>
          <w:sz w:val="24"/>
          <w:szCs w:val="24"/>
        </w:rPr>
      </w:pPr>
      <w:r w:rsidRPr="00DA32C2">
        <w:rPr>
          <w:rFonts w:ascii="Times New Roman" w:eastAsia="Times New Roman" w:hAnsi="Times New Roman" w:cs="Times New Roman"/>
          <w:color w:val="0D0D0D"/>
          <w:sz w:val="24"/>
          <w:szCs w:val="24"/>
        </w:rPr>
        <w:t>vremena</w:t>
      </w:r>
    </w:p>
    <w:p w:rsidR="00BF3AD0" w:rsidRPr="00DA32C2" w:rsidRDefault="00E87B8A" w:rsidP="00DA32C2">
      <w:pPr>
        <w:spacing w:after="0" w:line="360" w:lineRule="auto"/>
        <w:ind w:hanging="2"/>
        <w:jc w:val="both"/>
        <w:rPr>
          <w:rFonts w:ascii="Times New Roman" w:eastAsia="Times New Roman" w:hAnsi="Times New Roman" w:cs="Times New Roman"/>
          <w:color w:val="0D0D0D"/>
          <w:sz w:val="24"/>
          <w:szCs w:val="24"/>
        </w:rPr>
      </w:pPr>
      <w:r w:rsidRPr="00DA32C2">
        <w:rPr>
          <w:rFonts w:ascii="Times New Roman" w:eastAsia="Times New Roman" w:hAnsi="Times New Roman" w:cs="Times New Roman"/>
          <w:color w:val="0D0D0D"/>
          <w:sz w:val="24"/>
          <w:szCs w:val="24"/>
        </w:rPr>
        <w:t>• jačanje samopouzdanja i slike o sebi</w:t>
      </w:r>
    </w:p>
    <w:p w:rsidR="00BF3AD0" w:rsidRPr="00DA32C2" w:rsidRDefault="00BF3AD0" w:rsidP="00DA32C2">
      <w:pPr>
        <w:spacing w:after="0" w:line="360" w:lineRule="auto"/>
        <w:ind w:hanging="2"/>
        <w:jc w:val="both"/>
        <w:rPr>
          <w:rFonts w:ascii="Times New Roman" w:eastAsia="Times New Roman" w:hAnsi="Times New Roman" w:cs="Times New Roman"/>
          <w:color w:val="0D0D0D"/>
          <w:sz w:val="24"/>
          <w:szCs w:val="24"/>
        </w:rPr>
      </w:pPr>
    </w:p>
    <w:p w:rsidR="00BF3AD0" w:rsidRPr="00DA32C2" w:rsidRDefault="00E87B8A" w:rsidP="00DA32C2">
      <w:pPr>
        <w:spacing w:after="0" w:line="360" w:lineRule="auto"/>
        <w:ind w:hanging="2"/>
        <w:jc w:val="both"/>
        <w:rPr>
          <w:rFonts w:ascii="Times New Roman" w:eastAsia="Times New Roman" w:hAnsi="Times New Roman" w:cs="Times New Roman"/>
          <w:color w:val="0D0D0D"/>
          <w:sz w:val="24"/>
          <w:szCs w:val="24"/>
        </w:rPr>
      </w:pPr>
      <w:r w:rsidRPr="00DA32C2">
        <w:rPr>
          <w:rFonts w:ascii="Times New Roman" w:eastAsia="Times New Roman" w:hAnsi="Times New Roman" w:cs="Times New Roman"/>
          <w:color w:val="0D0D0D"/>
          <w:sz w:val="24"/>
          <w:szCs w:val="24"/>
        </w:rPr>
        <w:t xml:space="preserve">Način realizacije: s učenicima koji se pokažu kao potencijalno daroviti bi se radilo kroz izvannastavnu aktivnost “Svi putevi vode u Rim”. Tu bi se obrađivale razne teme kroz područja koja Tim za darovite pokriva. </w:t>
      </w:r>
    </w:p>
    <w:p w:rsidR="00BF3AD0" w:rsidRPr="00DA32C2" w:rsidRDefault="00BF3AD0" w:rsidP="00DA32C2">
      <w:pPr>
        <w:spacing w:after="0" w:line="360" w:lineRule="auto"/>
        <w:ind w:hanging="2"/>
        <w:jc w:val="both"/>
        <w:rPr>
          <w:rFonts w:ascii="Times New Roman" w:eastAsia="Times New Roman" w:hAnsi="Times New Roman" w:cs="Times New Roman"/>
          <w:color w:val="0D0D0D"/>
          <w:sz w:val="24"/>
          <w:szCs w:val="24"/>
          <w:highlight w:val="yellow"/>
        </w:rPr>
      </w:pPr>
    </w:p>
    <w:p w:rsidR="00BF3AD0" w:rsidRPr="00DA32C2" w:rsidRDefault="00BF3AD0" w:rsidP="00DA32C2">
      <w:pPr>
        <w:spacing w:after="0" w:line="360" w:lineRule="auto"/>
        <w:ind w:hanging="2"/>
        <w:jc w:val="both"/>
        <w:rPr>
          <w:rFonts w:ascii="Times New Roman" w:eastAsia="Times New Roman" w:hAnsi="Times New Roman" w:cs="Times New Roman"/>
          <w:sz w:val="24"/>
          <w:szCs w:val="24"/>
          <w:highlight w:val="yellow"/>
        </w:rPr>
      </w:pP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BF3AD0" w:rsidP="00DA32C2">
      <w:pPr>
        <w:spacing w:after="0" w:line="360" w:lineRule="auto"/>
        <w:ind w:left="1" w:hanging="3"/>
        <w:jc w:val="both"/>
        <w:rPr>
          <w:rFonts w:ascii="Times New Roman" w:eastAsia="Times New Roman" w:hAnsi="Times New Roman" w:cs="Times New Roman"/>
          <w:sz w:val="28"/>
          <w:szCs w:val="28"/>
        </w:rPr>
      </w:pPr>
    </w:p>
    <w:p w:rsidR="00BF3AD0" w:rsidRPr="00E63460" w:rsidRDefault="00E87B8A" w:rsidP="00E63460">
      <w:pPr>
        <w:spacing w:after="0" w:line="360" w:lineRule="auto"/>
        <w:ind w:hanging="2"/>
        <w:jc w:val="center"/>
        <w:rPr>
          <w:rFonts w:ascii="Times New Roman" w:eastAsia="Times New Roman" w:hAnsi="Times New Roman" w:cs="Times New Roman"/>
          <w:i/>
          <w:sz w:val="32"/>
          <w:szCs w:val="32"/>
        </w:rPr>
      </w:pPr>
      <w:r w:rsidRPr="00E63460">
        <w:rPr>
          <w:rFonts w:ascii="Times New Roman" w:eastAsia="Times New Roman" w:hAnsi="Times New Roman" w:cs="Times New Roman"/>
          <w:i/>
          <w:sz w:val="32"/>
          <w:szCs w:val="32"/>
        </w:rPr>
        <w:t>Program Centra izvrsnosti poduzetništva (CIPO)</w:t>
      </w:r>
    </w:p>
    <w:p w:rsidR="00BF3AD0" w:rsidRPr="00E63460" w:rsidRDefault="00E87B8A" w:rsidP="00E63460">
      <w:pPr>
        <w:spacing w:after="0" w:line="360" w:lineRule="auto"/>
        <w:ind w:hanging="2"/>
        <w:jc w:val="center"/>
        <w:rPr>
          <w:rFonts w:ascii="Times New Roman" w:eastAsia="Times New Roman" w:hAnsi="Times New Roman" w:cs="Times New Roman"/>
          <w:i/>
          <w:color w:val="00B050"/>
          <w:sz w:val="32"/>
          <w:szCs w:val="32"/>
          <w:u w:val="single"/>
        </w:rPr>
      </w:pPr>
      <w:r w:rsidRPr="00E63460">
        <w:rPr>
          <w:rFonts w:ascii="Times New Roman" w:eastAsia="Times New Roman" w:hAnsi="Times New Roman" w:cs="Times New Roman"/>
          <w:i/>
          <w:color w:val="00B050"/>
          <w:sz w:val="32"/>
          <w:szCs w:val="32"/>
          <w:u w:val="single"/>
        </w:rPr>
        <w:t>program „Dalmatinski suvenir“</w:t>
      </w:r>
    </w:p>
    <w:p w:rsidR="00BF3AD0" w:rsidRPr="00DA32C2" w:rsidRDefault="00BF3AD0" w:rsidP="00DA32C2">
      <w:pPr>
        <w:spacing w:after="0" w:line="360" w:lineRule="auto"/>
        <w:jc w:val="both"/>
        <w:rPr>
          <w:rFonts w:ascii="Times New Roman" w:eastAsia="Times New Roman" w:hAnsi="Times New Roman" w:cs="Times New Roman"/>
          <w:sz w:val="24"/>
          <w:szCs w:val="24"/>
        </w:rPr>
      </w:pPr>
    </w:p>
    <w:p w:rsidR="00BF3AD0" w:rsidRPr="00DA32C2" w:rsidRDefault="00E87B8A" w:rsidP="00DA32C2">
      <w:pPr>
        <w:spacing w:after="0" w:line="360" w:lineRule="auto"/>
        <w:ind w:firstLine="709"/>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Cilj: Cilj programa CI poduzetništva je razvijanje inicijative, kreativnosti i poduzetništva potencijalno darovitih učenika sudjelovanjem u radu postojećih učeničkih zadruga u matičnim školama. Program „Dalmatinski suvenir“ omogućuje  darovitim učenicima u području poduzetništva sudjelovanje u svim koracima pri izradi proizvoda - od ideje i provedbe, preko realizacije do marketinga, distribucije i prodaje gotovih proizvoda, čime razvijaju svoje poduzetničke kompetencije. </w:t>
      </w:r>
    </w:p>
    <w:p w:rsidR="00BF3AD0" w:rsidRPr="00DA32C2" w:rsidRDefault="00BF3AD0" w:rsidP="00DA32C2">
      <w:pPr>
        <w:spacing w:after="0" w:line="360" w:lineRule="auto"/>
        <w:ind w:firstLine="709"/>
        <w:jc w:val="both"/>
        <w:rPr>
          <w:rFonts w:ascii="Times New Roman" w:eastAsia="Times New Roman" w:hAnsi="Times New Roman" w:cs="Times New Roman"/>
          <w:sz w:val="24"/>
          <w:szCs w:val="24"/>
        </w:rPr>
      </w:pPr>
    </w:p>
    <w:p w:rsidR="00BF3AD0" w:rsidRPr="00DA32C2" w:rsidRDefault="00E87B8A" w:rsidP="00DA32C2">
      <w:pPr>
        <w:spacing w:after="0" w:line="360" w:lineRule="auto"/>
        <w:ind w:firstLine="709"/>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Ishodi - Učenici će moći:</w:t>
      </w:r>
    </w:p>
    <w:p w:rsidR="00BF3AD0" w:rsidRPr="00DA32C2" w:rsidRDefault="00E87B8A" w:rsidP="00DA32C2">
      <w:pPr>
        <w:numPr>
          <w:ilvl w:val="0"/>
          <w:numId w:val="40"/>
        </w:numPr>
        <w:spacing w:after="0" w:line="360" w:lineRule="auto"/>
        <w:ind w:left="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Produbiti znanja u području poduzetništva unutar međupredmetnih tema te izvan školskog gradiva.</w:t>
      </w:r>
    </w:p>
    <w:p w:rsidR="00BF3AD0" w:rsidRPr="00DA32C2" w:rsidRDefault="00E87B8A" w:rsidP="00DA32C2">
      <w:pPr>
        <w:numPr>
          <w:ilvl w:val="0"/>
          <w:numId w:val="40"/>
        </w:numPr>
        <w:spacing w:after="0" w:line="360" w:lineRule="auto"/>
        <w:ind w:left="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 xml:space="preserve">Usvojiti korake u izradi projekta - od ideje i provedbe, do realizacije, marketinga i prodaje. </w:t>
      </w:r>
    </w:p>
    <w:p w:rsidR="00BF3AD0" w:rsidRPr="00DA32C2" w:rsidRDefault="00E87B8A" w:rsidP="00DA32C2">
      <w:pPr>
        <w:numPr>
          <w:ilvl w:val="0"/>
          <w:numId w:val="40"/>
        </w:numPr>
        <w:spacing w:after="0" w:line="360" w:lineRule="auto"/>
        <w:ind w:left="0" w:hanging="2"/>
        <w:jc w:val="both"/>
        <w:rPr>
          <w:rFonts w:ascii="Times New Roman" w:eastAsia="Times New Roman" w:hAnsi="Times New Roman" w:cs="Times New Roman"/>
          <w:color w:val="000000"/>
          <w:sz w:val="24"/>
          <w:szCs w:val="24"/>
          <w:highlight w:val="white"/>
        </w:rPr>
      </w:pPr>
      <w:r w:rsidRPr="00DA32C2">
        <w:rPr>
          <w:rFonts w:ascii="Times New Roman" w:eastAsia="Times New Roman" w:hAnsi="Times New Roman" w:cs="Times New Roman"/>
          <w:color w:val="000000"/>
          <w:sz w:val="24"/>
          <w:szCs w:val="24"/>
          <w:highlight w:val="white"/>
        </w:rPr>
        <w:t>Povezivati poduzetništvo s vlastitim iskustvom, svakodnevnim životom i drugim odgojno-obrazovnim područjima.</w:t>
      </w:r>
    </w:p>
    <w:p w:rsidR="00BF3AD0" w:rsidRPr="00DA32C2" w:rsidRDefault="00E87B8A" w:rsidP="00DA32C2">
      <w:pPr>
        <w:numPr>
          <w:ilvl w:val="0"/>
          <w:numId w:val="40"/>
        </w:numPr>
        <w:spacing w:after="0" w:line="360" w:lineRule="auto"/>
        <w:ind w:left="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Razvijati logičko i kritičko mišljenje, kreativnost i ustrajnost u radu.</w:t>
      </w:r>
    </w:p>
    <w:p w:rsidR="00BF3AD0" w:rsidRPr="00DA32C2" w:rsidRDefault="00E87B8A" w:rsidP="00DA32C2">
      <w:pPr>
        <w:numPr>
          <w:ilvl w:val="0"/>
          <w:numId w:val="40"/>
        </w:numPr>
        <w:spacing w:after="0" w:line="360" w:lineRule="auto"/>
        <w:ind w:left="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Ojačati samopoštovanje i razvijati pozitivnu sliku o sebi.</w:t>
      </w:r>
    </w:p>
    <w:p w:rsidR="00BF3AD0" w:rsidRPr="00DA32C2" w:rsidRDefault="00E87B8A" w:rsidP="00DA32C2">
      <w:pPr>
        <w:numPr>
          <w:ilvl w:val="0"/>
          <w:numId w:val="40"/>
        </w:numPr>
        <w:spacing w:after="0" w:line="360" w:lineRule="auto"/>
        <w:ind w:left="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Razvijati vještine poduzetnog, kreativnog i inovativnog rješavanja problema.</w:t>
      </w:r>
    </w:p>
    <w:p w:rsidR="00BF3AD0" w:rsidRPr="00DA32C2" w:rsidRDefault="00E87B8A" w:rsidP="00DA32C2">
      <w:pPr>
        <w:numPr>
          <w:ilvl w:val="0"/>
          <w:numId w:val="40"/>
        </w:numPr>
        <w:spacing w:after="0" w:line="360" w:lineRule="auto"/>
        <w:ind w:left="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Razvijati vještine evaluacije i samoevaluacije te (samo)prezentacije.</w:t>
      </w:r>
    </w:p>
    <w:p w:rsidR="00BF3AD0" w:rsidRPr="00DA32C2" w:rsidRDefault="00E87B8A" w:rsidP="00DA32C2">
      <w:pPr>
        <w:numPr>
          <w:ilvl w:val="0"/>
          <w:numId w:val="40"/>
        </w:numPr>
        <w:spacing w:after="0" w:line="360" w:lineRule="auto"/>
        <w:ind w:left="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Surađivati s vršnjacima u planiranju i provedbi zadataka te razvijati suradničke i komunikacijske vještine</w:t>
      </w:r>
      <w:r w:rsidRPr="00DA32C2">
        <w:rPr>
          <w:rFonts w:ascii="Times New Roman" w:eastAsia="Times New Roman" w:hAnsi="Times New Roman" w:cs="Times New Roman"/>
          <w:sz w:val="24"/>
          <w:szCs w:val="24"/>
        </w:rPr>
        <w:t>, kao i vještine timskog rada.</w:t>
      </w:r>
    </w:p>
    <w:p w:rsidR="00BF3AD0" w:rsidRPr="00DA32C2" w:rsidRDefault="00BF3AD0" w:rsidP="00DA32C2">
      <w:pPr>
        <w:spacing w:after="0" w:line="360" w:lineRule="auto"/>
        <w:ind w:left="720"/>
        <w:jc w:val="both"/>
        <w:rPr>
          <w:rFonts w:ascii="Times New Roman" w:eastAsia="Times New Roman" w:hAnsi="Times New Roman" w:cs="Times New Roman"/>
          <w:color w:val="000000"/>
          <w:sz w:val="24"/>
          <w:szCs w:val="24"/>
        </w:rPr>
      </w:pPr>
    </w:p>
    <w:p w:rsidR="00BF3AD0" w:rsidRPr="00DA32C2" w:rsidRDefault="00E87B8A" w:rsidP="00DA32C2">
      <w:pPr>
        <w:spacing w:after="0" w:line="360" w:lineRule="auto"/>
        <w:ind w:firstLine="708"/>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Namjena: Program „Dalmatinski suvenir“ namijenjen je potencijalno darovitim učenicima u području poduzetništva. Provodi se projektno u okviru postojećih učeničkih zadruga, a usmjeren je na razvijanje inovativnosti, kreativnosti, poduzetništva, kognitivnih sposobnosti i socio-emocionalnih vještina, s naglaskom razvoja potencijala svakog polaznika.</w:t>
      </w:r>
    </w:p>
    <w:p w:rsidR="00BF3AD0" w:rsidRPr="00DA32C2" w:rsidRDefault="00BF3AD0" w:rsidP="00DA32C2">
      <w:pPr>
        <w:spacing w:after="0" w:line="360" w:lineRule="auto"/>
        <w:ind w:firstLine="708"/>
        <w:jc w:val="both"/>
        <w:rPr>
          <w:rFonts w:ascii="Times New Roman" w:eastAsia="Times New Roman" w:hAnsi="Times New Roman" w:cs="Times New Roman"/>
          <w:sz w:val="24"/>
          <w:szCs w:val="24"/>
        </w:rPr>
      </w:pPr>
    </w:p>
    <w:p w:rsidR="00BF3AD0" w:rsidRPr="00DA32C2" w:rsidRDefault="00E87B8A" w:rsidP="00DA32C2">
      <w:pPr>
        <w:spacing w:after="0" w:line="360" w:lineRule="auto"/>
        <w:ind w:firstLine="708"/>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Nositelji: voditelj učeničke zadruge Željka Stojić i učiteljice razredne nastave </w:t>
      </w:r>
    </w:p>
    <w:p w:rsidR="00BF3AD0" w:rsidRPr="00DA32C2" w:rsidRDefault="00BF3AD0" w:rsidP="00DA32C2">
      <w:pPr>
        <w:spacing w:after="0" w:line="360" w:lineRule="auto"/>
        <w:ind w:firstLine="708"/>
        <w:jc w:val="both"/>
        <w:rPr>
          <w:rFonts w:ascii="Times New Roman" w:eastAsia="Times New Roman" w:hAnsi="Times New Roman" w:cs="Times New Roman"/>
          <w:sz w:val="24"/>
          <w:szCs w:val="24"/>
        </w:rPr>
      </w:pPr>
    </w:p>
    <w:p w:rsidR="00BF3AD0" w:rsidRPr="00DA32C2" w:rsidRDefault="00E87B8A" w:rsidP="00DA32C2">
      <w:pPr>
        <w:spacing w:after="0" w:line="360" w:lineRule="auto"/>
        <w:ind w:firstLine="708"/>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Sudionici: učenici koji sudjeluju u radu učeničke zadruge, učenici od 1.-4- r. </w:t>
      </w:r>
    </w:p>
    <w:p w:rsidR="00BF3AD0" w:rsidRPr="00DA32C2" w:rsidRDefault="00BF3AD0" w:rsidP="00DA32C2">
      <w:pPr>
        <w:spacing w:after="0" w:line="360" w:lineRule="auto"/>
        <w:ind w:firstLine="708"/>
        <w:jc w:val="both"/>
        <w:rPr>
          <w:rFonts w:ascii="Times New Roman" w:eastAsia="Times New Roman" w:hAnsi="Times New Roman" w:cs="Times New Roman"/>
          <w:sz w:val="24"/>
          <w:szCs w:val="24"/>
        </w:rPr>
      </w:pPr>
    </w:p>
    <w:p w:rsidR="00BF3AD0" w:rsidRPr="00DA32C2" w:rsidRDefault="00E87B8A" w:rsidP="00DA32C2">
      <w:pPr>
        <w:spacing w:after="0" w:line="360" w:lineRule="auto"/>
        <w:ind w:firstLine="708"/>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Način realizacije: Program će se provoditi u matičnim školama po principu rada postojećih učeničkih zadruga. Učeničke zadruge na javni poziv prijavljuju proizvod koji planiraju dostaviti CI SDŽ, a način realizacije od ideje do gotovog proizvoda ovisit će o načinu rada i funkcioniranja učeničke zadruge koja u projektu sudjeluje.</w:t>
      </w:r>
    </w:p>
    <w:p w:rsidR="00BF3AD0" w:rsidRPr="00DA32C2" w:rsidRDefault="00BF3AD0" w:rsidP="00DA32C2">
      <w:pPr>
        <w:spacing w:after="0" w:line="360" w:lineRule="auto"/>
        <w:ind w:firstLine="708"/>
        <w:jc w:val="both"/>
        <w:rPr>
          <w:rFonts w:ascii="Times New Roman" w:eastAsia="Times New Roman" w:hAnsi="Times New Roman" w:cs="Times New Roman"/>
          <w:sz w:val="24"/>
          <w:szCs w:val="24"/>
        </w:rPr>
      </w:pPr>
    </w:p>
    <w:p w:rsidR="00BF3AD0" w:rsidRPr="00DA32C2" w:rsidRDefault="00E87B8A" w:rsidP="00DA32C2">
      <w:pPr>
        <w:spacing w:after="0" w:line="360" w:lineRule="auto"/>
        <w:ind w:firstLine="708"/>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Način vrednovanja: (samo)evaluacija voditelja učeničkih zadruga i uključenih učenika; ostali načini vrednovanja unutar određene učeničke zadruge.</w:t>
      </w:r>
    </w:p>
    <w:p w:rsidR="00BF3AD0" w:rsidRPr="00DA32C2" w:rsidRDefault="00BF3AD0" w:rsidP="00DA32C2">
      <w:pPr>
        <w:spacing w:after="0" w:line="360" w:lineRule="auto"/>
        <w:ind w:firstLine="708"/>
        <w:jc w:val="both"/>
        <w:rPr>
          <w:rFonts w:ascii="Times New Roman" w:eastAsia="Times New Roman" w:hAnsi="Times New Roman" w:cs="Times New Roman"/>
          <w:sz w:val="24"/>
          <w:szCs w:val="24"/>
        </w:rPr>
      </w:pPr>
    </w:p>
    <w:p w:rsidR="00BF3AD0" w:rsidRPr="00DA32C2" w:rsidRDefault="00E87B8A" w:rsidP="00DA32C2">
      <w:pPr>
        <w:spacing w:after="0" w:line="360" w:lineRule="auto"/>
        <w:ind w:firstLine="708"/>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Vremenik: tijekom nastavne godine, u skladu s radom učeničke zadruge.</w:t>
      </w:r>
    </w:p>
    <w:p w:rsidR="00BF3AD0" w:rsidRPr="00DA32C2" w:rsidRDefault="00BF3AD0" w:rsidP="00DA32C2">
      <w:pPr>
        <w:spacing w:after="0" w:line="360" w:lineRule="auto"/>
        <w:ind w:firstLine="708"/>
        <w:jc w:val="both"/>
        <w:rPr>
          <w:rFonts w:ascii="Times New Roman" w:eastAsia="Times New Roman" w:hAnsi="Times New Roman" w:cs="Times New Roman"/>
          <w:sz w:val="24"/>
          <w:szCs w:val="24"/>
        </w:rPr>
      </w:pPr>
    </w:p>
    <w:p w:rsidR="00BF3AD0" w:rsidRPr="00DA32C2" w:rsidRDefault="00BF3AD0" w:rsidP="00DA32C2">
      <w:pPr>
        <w:spacing w:after="0" w:line="360" w:lineRule="auto"/>
        <w:ind w:firstLine="708"/>
        <w:jc w:val="both"/>
        <w:rPr>
          <w:rFonts w:ascii="Times New Roman" w:eastAsia="Times New Roman" w:hAnsi="Times New Roman" w:cs="Times New Roman"/>
          <w:sz w:val="24"/>
          <w:szCs w:val="24"/>
        </w:rPr>
      </w:pPr>
    </w:p>
    <w:p w:rsidR="00BF3AD0" w:rsidRPr="00DA32C2" w:rsidRDefault="00BF3AD0" w:rsidP="00DA32C2">
      <w:pPr>
        <w:spacing w:after="0" w:line="360" w:lineRule="auto"/>
        <w:ind w:firstLine="708"/>
        <w:jc w:val="both"/>
        <w:rPr>
          <w:rFonts w:ascii="Times New Roman" w:eastAsia="Times New Roman" w:hAnsi="Times New Roman" w:cs="Times New Roman"/>
          <w:sz w:val="24"/>
          <w:szCs w:val="24"/>
        </w:rPr>
      </w:pPr>
    </w:p>
    <w:p w:rsidR="00BF3AD0" w:rsidRPr="00DA32C2" w:rsidRDefault="00BF3AD0" w:rsidP="00E63460">
      <w:pPr>
        <w:spacing w:after="0" w:line="360" w:lineRule="auto"/>
        <w:ind w:hanging="2"/>
        <w:jc w:val="center"/>
        <w:rPr>
          <w:rFonts w:ascii="Times New Roman" w:eastAsia="Times New Roman" w:hAnsi="Times New Roman" w:cs="Times New Roman"/>
          <w:sz w:val="32"/>
          <w:szCs w:val="32"/>
        </w:rPr>
      </w:pPr>
    </w:p>
    <w:p w:rsidR="00BF3AD0" w:rsidRPr="00DA32C2" w:rsidRDefault="00E87B8A" w:rsidP="00E63460">
      <w:pPr>
        <w:spacing w:after="0" w:line="360" w:lineRule="auto"/>
        <w:ind w:hanging="2"/>
        <w:jc w:val="center"/>
        <w:rPr>
          <w:rFonts w:ascii="Times New Roman" w:eastAsia="Times New Roman" w:hAnsi="Times New Roman" w:cs="Times New Roman"/>
          <w:sz w:val="32"/>
          <w:szCs w:val="32"/>
        </w:rPr>
      </w:pPr>
      <w:r w:rsidRPr="00DA32C2">
        <w:rPr>
          <w:rFonts w:ascii="Times New Roman" w:eastAsia="Times New Roman" w:hAnsi="Times New Roman" w:cs="Times New Roman"/>
          <w:sz w:val="32"/>
          <w:szCs w:val="32"/>
        </w:rPr>
        <w:t>Interdisciplinarni program Centra izvrsnosti</w:t>
      </w:r>
    </w:p>
    <w:p w:rsidR="00BF3AD0" w:rsidRPr="00DA32C2" w:rsidRDefault="00E87B8A" w:rsidP="00E63460">
      <w:pPr>
        <w:spacing w:after="0" w:line="360" w:lineRule="auto"/>
        <w:ind w:hanging="2"/>
        <w:jc w:val="center"/>
        <w:rPr>
          <w:rFonts w:ascii="Times New Roman" w:eastAsia="Times New Roman" w:hAnsi="Times New Roman" w:cs="Times New Roman"/>
          <w:color w:val="00B050"/>
          <w:sz w:val="32"/>
          <w:szCs w:val="32"/>
          <w:u w:val="single"/>
        </w:rPr>
      </w:pPr>
      <w:r w:rsidRPr="00DA32C2">
        <w:rPr>
          <w:rFonts w:ascii="Times New Roman" w:eastAsia="Times New Roman" w:hAnsi="Times New Roman" w:cs="Times New Roman"/>
          <w:color w:val="00B050"/>
          <w:sz w:val="32"/>
          <w:szCs w:val="32"/>
          <w:u w:val="single"/>
        </w:rPr>
        <w:t>program „Rast“</w:t>
      </w:r>
    </w:p>
    <w:p w:rsidR="00BF3AD0" w:rsidRPr="00DA32C2" w:rsidRDefault="00BF3AD0" w:rsidP="00DA32C2">
      <w:pPr>
        <w:spacing w:after="0" w:line="360" w:lineRule="auto"/>
        <w:jc w:val="both"/>
        <w:rPr>
          <w:rFonts w:ascii="Times New Roman" w:eastAsia="Times New Roman" w:hAnsi="Times New Roman" w:cs="Times New Roman"/>
          <w:sz w:val="24"/>
          <w:szCs w:val="24"/>
        </w:rPr>
      </w:pPr>
    </w:p>
    <w:p w:rsidR="00BF3AD0" w:rsidRPr="00DA32C2" w:rsidRDefault="00E87B8A" w:rsidP="00DA32C2">
      <w:pPr>
        <w:spacing w:after="0" w:line="360" w:lineRule="auto"/>
        <w:ind w:firstLine="709"/>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Cilj: Cilj programa je razvijanje različitih kompetencija učenika koji pokazuju interes za biologiju, kemiju, fiziku, ali i ekologiju, zaštitu okoliša, klimatske promjene, održivir azvoj, te uz malo poduzetničkog duha, informatičke pismenosti, želje za znanstveno-istraživačkim radom, kreativnosti i inovativnosti riješe određeni problem koji uočavaju u svojoj okolini.</w:t>
      </w:r>
    </w:p>
    <w:p w:rsidR="00BF3AD0" w:rsidRPr="00DA32C2" w:rsidRDefault="00BF3AD0" w:rsidP="00DA32C2">
      <w:pPr>
        <w:spacing w:after="0" w:line="360" w:lineRule="auto"/>
        <w:ind w:firstLine="709"/>
        <w:jc w:val="both"/>
        <w:rPr>
          <w:rFonts w:ascii="Times New Roman" w:eastAsia="Times New Roman" w:hAnsi="Times New Roman" w:cs="Times New Roman"/>
          <w:sz w:val="24"/>
          <w:szCs w:val="24"/>
        </w:rPr>
      </w:pPr>
    </w:p>
    <w:p w:rsidR="00BF3AD0" w:rsidRPr="00DA32C2" w:rsidRDefault="00E87B8A" w:rsidP="00DA32C2">
      <w:pPr>
        <w:spacing w:after="0" w:line="360" w:lineRule="auto"/>
        <w:ind w:firstLine="709"/>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Ishodi - Učenici će moći:</w:t>
      </w:r>
    </w:p>
    <w:p w:rsidR="00BF3AD0" w:rsidRPr="00DA32C2" w:rsidRDefault="00E87B8A" w:rsidP="00DA32C2">
      <w:pPr>
        <w:numPr>
          <w:ilvl w:val="0"/>
          <w:numId w:val="40"/>
        </w:num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R - razlučiti što je problem kojim se u projektu žele baviti.</w:t>
      </w:r>
    </w:p>
    <w:p w:rsidR="00BF3AD0" w:rsidRPr="00DA32C2" w:rsidRDefault="00E87B8A" w:rsidP="00DA32C2">
      <w:pPr>
        <w:numPr>
          <w:ilvl w:val="0"/>
          <w:numId w:val="40"/>
        </w:num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A - analizirati što se može učiniti, pronaći primjere, rješenja sličnog problema, utvrditi koje je rješenje primjenjivo na problem koji su identificirali, istražiti tko im pri tome može pomoći, tko ih može financirati, kome se mogu obratiti…</w:t>
      </w:r>
    </w:p>
    <w:p w:rsidR="00BF3AD0" w:rsidRPr="00DA32C2" w:rsidRDefault="00E87B8A" w:rsidP="00DA32C2">
      <w:pPr>
        <w:numPr>
          <w:ilvl w:val="0"/>
          <w:numId w:val="40"/>
        </w:num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S- smisliti projekt rješenja problema koji su odabrali - kroz koji vremenski period, tko, na koji način će sudjelovati u njihovom projektu.</w:t>
      </w:r>
    </w:p>
    <w:p w:rsidR="00BF3AD0" w:rsidRPr="00DA32C2" w:rsidRDefault="00E87B8A" w:rsidP="00DA32C2">
      <w:pPr>
        <w:numPr>
          <w:ilvl w:val="0"/>
          <w:numId w:val="40"/>
        </w:num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lastRenderedPageBreak/>
        <w:t>T - provesti u djelo svoj plan, odnosno testirati svoje ideje u stvarnom svijetu i pokušati riješiti postavljeni problem izradom modela.</w:t>
      </w:r>
    </w:p>
    <w:p w:rsidR="00BF3AD0" w:rsidRPr="00DA32C2" w:rsidRDefault="00BF3AD0" w:rsidP="00DA32C2">
      <w:pPr>
        <w:spacing w:after="0" w:line="360" w:lineRule="auto"/>
        <w:jc w:val="both"/>
        <w:rPr>
          <w:rFonts w:ascii="Times New Roman" w:eastAsia="Times New Roman" w:hAnsi="Times New Roman" w:cs="Times New Roman"/>
          <w:sz w:val="24"/>
          <w:szCs w:val="24"/>
        </w:rPr>
      </w:pPr>
    </w:p>
    <w:p w:rsidR="00BF3AD0" w:rsidRPr="00DA32C2" w:rsidRDefault="00BF3AD0" w:rsidP="00DA32C2">
      <w:pPr>
        <w:spacing w:after="0" w:line="360" w:lineRule="auto"/>
        <w:ind w:left="720"/>
        <w:jc w:val="both"/>
        <w:rPr>
          <w:rFonts w:ascii="Times New Roman" w:eastAsia="Times New Roman" w:hAnsi="Times New Roman" w:cs="Times New Roman"/>
          <w:sz w:val="24"/>
          <w:szCs w:val="24"/>
        </w:rPr>
      </w:pPr>
    </w:p>
    <w:p w:rsidR="00BF3AD0" w:rsidRPr="00DA32C2" w:rsidRDefault="00E87B8A" w:rsidP="00DA32C2">
      <w:pPr>
        <w:spacing w:after="0" w:line="360" w:lineRule="auto"/>
        <w:ind w:firstLine="708"/>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Namjena: Program „Rast “namijenjen je zainteresiranim učenicima u interdisciplinarnom . Provodi se projektno u okviru izvannastavne grupe i sata razrednika, a usmjeren je na razvijanje inovativnosti, kreativnosti, poduzetništva, kognitivnih sposobnosti i socio-emocionalnih vještina, s naglaskom razvoja potencijala svakog polaznika.</w:t>
      </w:r>
    </w:p>
    <w:p w:rsidR="00BF3AD0" w:rsidRPr="00DA32C2" w:rsidRDefault="00BF3AD0" w:rsidP="00DA32C2">
      <w:pPr>
        <w:spacing w:after="0" w:line="360" w:lineRule="auto"/>
        <w:ind w:firstLine="708"/>
        <w:jc w:val="both"/>
        <w:rPr>
          <w:rFonts w:ascii="Times New Roman" w:eastAsia="Times New Roman" w:hAnsi="Times New Roman" w:cs="Times New Roman"/>
          <w:sz w:val="24"/>
          <w:szCs w:val="24"/>
        </w:rPr>
      </w:pPr>
    </w:p>
    <w:p w:rsidR="00BF3AD0" w:rsidRPr="00DA32C2" w:rsidRDefault="00E87B8A" w:rsidP="00DA32C2">
      <w:pPr>
        <w:spacing w:after="0" w:line="360" w:lineRule="auto"/>
        <w:ind w:firstLine="708"/>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Nositelji: voditeljice uč. Ivana Gogić i Magdalena Šarić </w:t>
      </w:r>
    </w:p>
    <w:p w:rsidR="00BF3AD0" w:rsidRPr="00DA32C2" w:rsidRDefault="00BF3AD0" w:rsidP="00DA32C2">
      <w:pPr>
        <w:spacing w:after="0" w:line="360" w:lineRule="auto"/>
        <w:ind w:firstLine="708"/>
        <w:jc w:val="both"/>
        <w:rPr>
          <w:rFonts w:ascii="Times New Roman" w:eastAsia="Times New Roman" w:hAnsi="Times New Roman" w:cs="Times New Roman"/>
          <w:sz w:val="24"/>
          <w:szCs w:val="24"/>
        </w:rPr>
      </w:pPr>
    </w:p>
    <w:p w:rsidR="00BF3AD0" w:rsidRPr="00DA32C2" w:rsidRDefault="00E87B8A" w:rsidP="00DA32C2">
      <w:pPr>
        <w:spacing w:after="0" w:line="360" w:lineRule="auto"/>
        <w:ind w:firstLine="708"/>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Sudionici: učenici 4. razreda. </w:t>
      </w:r>
    </w:p>
    <w:p w:rsidR="00BF3AD0" w:rsidRPr="00DA32C2" w:rsidRDefault="00BF3AD0" w:rsidP="00DA32C2">
      <w:pPr>
        <w:spacing w:after="0" w:line="360" w:lineRule="auto"/>
        <w:ind w:firstLine="708"/>
        <w:jc w:val="both"/>
        <w:rPr>
          <w:rFonts w:ascii="Times New Roman" w:eastAsia="Times New Roman" w:hAnsi="Times New Roman" w:cs="Times New Roman"/>
          <w:sz w:val="24"/>
          <w:szCs w:val="24"/>
        </w:rPr>
      </w:pPr>
    </w:p>
    <w:p w:rsidR="00BF3AD0" w:rsidRPr="00DA32C2" w:rsidRDefault="00E87B8A" w:rsidP="00DA32C2">
      <w:pPr>
        <w:spacing w:after="0" w:line="360" w:lineRule="auto"/>
        <w:ind w:firstLine="708"/>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Način realizacije: Program će se provoditi u školi. Učenici na javni poziv prijavljuju svoj projekt koji planiraju dostaviti CI SDŽ, a način realizacije od ideje do gotovog projekta ovisit će o načinu rada i funkcioniranja učenika koji u projektu sudjeluju.</w:t>
      </w:r>
    </w:p>
    <w:p w:rsidR="00BF3AD0" w:rsidRPr="00DA32C2" w:rsidRDefault="00BF3AD0" w:rsidP="00DA32C2">
      <w:pPr>
        <w:spacing w:after="0" w:line="360" w:lineRule="auto"/>
        <w:ind w:firstLine="708"/>
        <w:jc w:val="both"/>
        <w:rPr>
          <w:rFonts w:ascii="Times New Roman" w:eastAsia="Times New Roman" w:hAnsi="Times New Roman" w:cs="Times New Roman"/>
          <w:sz w:val="24"/>
          <w:szCs w:val="24"/>
        </w:rPr>
      </w:pPr>
    </w:p>
    <w:p w:rsidR="00BF3AD0" w:rsidRPr="00DA32C2" w:rsidRDefault="00E87B8A" w:rsidP="00DA32C2">
      <w:pPr>
        <w:spacing w:after="0" w:line="360" w:lineRule="auto"/>
        <w:ind w:firstLine="708"/>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Način vrednovanja: (samo)evaluacija voditelja i uključenih učenika; ostali načini kao prezentacija projekta na Festivalu izvrsnosti.</w:t>
      </w:r>
    </w:p>
    <w:p w:rsidR="00BF3AD0" w:rsidRPr="00DA32C2" w:rsidRDefault="00BF3AD0" w:rsidP="00DA32C2">
      <w:pPr>
        <w:spacing w:after="0" w:line="360" w:lineRule="auto"/>
        <w:ind w:firstLine="708"/>
        <w:jc w:val="both"/>
        <w:rPr>
          <w:rFonts w:ascii="Times New Roman" w:eastAsia="Times New Roman" w:hAnsi="Times New Roman" w:cs="Times New Roman"/>
          <w:sz w:val="24"/>
          <w:szCs w:val="24"/>
        </w:rPr>
      </w:pPr>
    </w:p>
    <w:p w:rsidR="00BF3AD0" w:rsidRPr="00DA32C2" w:rsidRDefault="00E87B8A" w:rsidP="00DA32C2">
      <w:pPr>
        <w:spacing w:after="0" w:line="360" w:lineRule="auto"/>
        <w:ind w:firstLine="708"/>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Vremenik: tijekom nastavne godine. </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BF3AD0" w:rsidP="00DA32C2">
      <w:pPr>
        <w:spacing w:after="0" w:line="360" w:lineRule="auto"/>
        <w:ind w:left="1" w:hanging="3"/>
        <w:jc w:val="both"/>
        <w:rPr>
          <w:rFonts w:ascii="Times New Roman" w:eastAsia="Times New Roman" w:hAnsi="Times New Roman" w:cs="Times New Roman"/>
          <w:color w:val="FF0000"/>
          <w:sz w:val="32"/>
          <w:szCs w:val="32"/>
        </w:rPr>
      </w:pPr>
    </w:p>
    <w:p w:rsidR="00BF3AD0" w:rsidRPr="00DA32C2" w:rsidRDefault="00BF3AD0" w:rsidP="00DA32C2">
      <w:pPr>
        <w:spacing w:after="0" w:line="360" w:lineRule="auto"/>
        <w:ind w:left="1" w:hanging="3"/>
        <w:jc w:val="both"/>
        <w:rPr>
          <w:rFonts w:ascii="Times New Roman" w:eastAsia="Times New Roman" w:hAnsi="Times New Roman" w:cs="Times New Roman"/>
          <w:color w:val="FF0000"/>
          <w:sz w:val="32"/>
          <w:szCs w:val="32"/>
        </w:rPr>
      </w:pPr>
    </w:p>
    <w:p w:rsidR="00BF3AD0" w:rsidRPr="00DA32C2" w:rsidRDefault="00BF3AD0" w:rsidP="00DA32C2">
      <w:pPr>
        <w:spacing w:after="0" w:line="360" w:lineRule="auto"/>
        <w:ind w:left="1" w:hanging="3"/>
        <w:jc w:val="both"/>
        <w:rPr>
          <w:rFonts w:ascii="Times New Roman" w:eastAsia="Times New Roman" w:hAnsi="Times New Roman" w:cs="Times New Roman"/>
          <w:color w:val="FF0000"/>
          <w:sz w:val="28"/>
          <w:szCs w:val="28"/>
        </w:rPr>
      </w:pPr>
    </w:p>
    <w:p w:rsidR="00BF3AD0" w:rsidRPr="00DA32C2" w:rsidRDefault="00BF3AD0" w:rsidP="00DA32C2">
      <w:pPr>
        <w:spacing w:after="0" w:line="360" w:lineRule="auto"/>
        <w:ind w:firstLine="708"/>
        <w:jc w:val="both"/>
        <w:rPr>
          <w:rFonts w:ascii="Times New Roman" w:eastAsia="Times New Roman" w:hAnsi="Times New Roman" w:cs="Times New Roman"/>
          <w:sz w:val="24"/>
          <w:szCs w:val="24"/>
          <w:highlight w:val="red"/>
        </w:rPr>
      </w:pPr>
    </w:p>
    <w:p w:rsidR="00BF3AD0" w:rsidRDefault="00BF3AD0" w:rsidP="00DA32C2">
      <w:pPr>
        <w:spacing w:after="0" w:line="360" w:lineRule="auto"/>
        <w:ind w:left="720"/>
        <w:jc w:val="both"/>
        <w:rPr>
          <w:rFonts w:ascii="Times New Roman" w:eastAsia="Times New Roman" w:hAnsi="Times New Roman" w:cs="Times New Roman"/>
          <w:sz w:val="24"/>
          <w:szCs w:val="24"/>
        </w:rPr>
      </w:pPr>
    </w:p>
    <w:p w:rsidR="00E63460" w:rsidRDefault="00E63460" w:rsidP="00DA32C2">
      <w:pPr>
        <w:spacing w:after="0" w:line="360" w:lineRule="auto"/>
        <w:ind w:left="720"/>
        <w:jc w:val="both"/>
        <w:rPr>
          <w:rFonts w:ascii="Times New Roman" w:eastAsia="Times New Roman" w:hAnsi="Times New Roman" w:cs="Times New Roman"/>
          <w:sz w:val="24"/>
          <w:szCs w:val="24"/>
        </w:rPr>
      </w:pPr>
    </w:p>
    <w:p w:rsidR="00E63460" w:rsidRPr="00DA32C2" w:rsidRDefault="00E63460" w:rsidP="00DA32C2">
      <w:pPr>
        <w:spacing w:after="0" w:line="360" w:lineRule="auto"/>
        <w:ind w:left="720"/>
        <w:jc w:val="both"/>
        <w:rPr>
          <w:rFonts w:ascii="Times New Roman" w:eastAsia="Times New Roman" w:hAnsi="Times New Roman" w:cs="Times New Roman"/>
          <w:sz w:val="24"/>
          <w:szCs w:val="24"/>
        </w:rPr>
      </w:pPr>
    </w:p>
    <w:p w:rsidR="00BF3AD0" w:rsidRPr="00DA32C2" w:rsidRDefault="00BF3AD0" w:rsidP="00DA32C2">
      <w:pPr>
        <w:widowControl w:val="0"/>
        <w:spacing w:after="0" w:line="360" w:lineRule="auto"/>
        <w:ind w:left="2" w:hanging="4"/>
        <w:jc w:val="both"/>
        <w:rPr>
          <w:rFonts w:ascii="Times New Roman" w:eastAsia="Times New Roman" w:hAnsi="Times New Roman" w:cs="Times New Roman"/>
          <w:color w:val="C45911"/>
          <w:sz w:val="36"/>
          <w:szCs w:val="36"/>
          <w:u w:val="single"/>
        </w:rPr>
      </w:pPr>
    </w:p>
    <w:p w:rsidR="00BF3AD0" w:rsidRPr="00DA32C2" w:rsidRDefault="00BF3AD0" w:rsidP="00DA32C2">
      <w:pPr>
        <w:widowControl w:val="0"/>
        <w:spacing w:after="0" w:line="360" w:lineRule="auto"/>
        <w:ind w:left="1" w:hanging="3"/>
        <w:jc w:val="both"/>
        <w:rPr>
          <w:rFonts w:ascii="Times New Roman" w:eastAsia="Times New Roman" w:hAnsi="Times New Roman" w:cs="Times New Roman"/>
          <w:color w:val="C45911"/>
          <w:sz w:val="32"/>
          <w:szCs w:val="32"/>
          <w:u w:val="single"/>
        </w:rPr>
      </w:pPr>
    </w:p>
    <w:p w:rsidR="00BF3AD0" w:rsidRPr="00E63460" w:rsidRDefault="00E87B8A" w:rsidP="00E63460">
      <w:pPr>
        <w:widowControl w:val="0"/>
        <w:spacing w:after="0" w:line="360" w:lineRule="auto"/>
        <w:ind w:left="1" w:hanging="3"/>
        <w:jc w:val="center"/>
        <w:rPr>
          <w:rFonts w:ascii="Times New Roman" w:eastAsia="Times New Roman" w:hAnsi="Times New Roman" w:cs="Times New Roman"/>
          <w:b/>
          <w:i/>
          <w:color w:val="C45911"/>
          <w:sz w:val="36"/>
          <w:szCs w:val="36"/>
          <w:u w:val="single"/>
        </w:rPr>
      </w:pPr>
      <w:r w:rsidRPr="00E63460">
        <w:rPr>
          <w:rFonts w:ascii="Times New Roman" w:eastAsia="Times New Roman" w:hAnsi="Times New Roman" w:cs="Times New Roman"/>
          <w:b/>
          <w:i/>
          <w:color w:val="C45911"/>
          <w:sz w:val="36"/>
          <w:szCs w:val="36"/>
          <w:u w:val="single"/>
        </w:rPr>
        <w:lastRenderedPageBreak/>
        <w:t>Posjet  kazalištu i muzeju u Sinju</w:t>
      </w:r>
    </w:p>
    <w:p w:rsidR="00BF3AD0" w:rsidRPr="00DA32C2" w:rsidRDefault="00BF3AD0" w:rsidP="00DA32C2">
      <w:pPr>
        <w:widowControl w:val="0"/>
        <w:spacing w:after="0" w:line="360" w:lineRule="auto"/>
        <w:jc w:val="both"/>
        <w:rPr>
          <w:rFonts w:ascii="Times New Roman" w:eastAsia="Times New Roman" w:hAnsi="Times New Roman" w:cs="Times New Roman"/>
          <w:sz w:val="24"/>
          <w:szCs w:val="24"/>
        </w:rPr>
      </w:pPr>
    </w:p>
    <w:p w:rsidR="00BF3AD0" w:rsidRPr="00DA32C2" w:rsidRDefault="00E87B8A" w:rsidP="00DA32C2">
      <w:pPr>
        <w:widowControl w:val="0"/>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1. – 4. razred</w:t>
      </w:r>
    </w:p>
    <w:p w:rsidR="00BF3AD0" w:rsidRPr="00DA32C2" w:rsidRDefault="00BF3AD0" w:rsidP="00DA32C2">
      <w:pPr>
        <w:widowControl w:val="0"/>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widowControl w:val="0"/>
        <w:spacing w:after="0" w:line="360" w:lineRule="auto"/>
        <w:ind w:hanging="2"/>
        <w:jc w:val="both"/>
        <w:rPr>
          <w:rFonts w:ascii="Times New Roman" w:eastAsia="Times New Roman" w:hAnsi="Times New Roman" w:cs="Times New Roman"/>
        </w:rPr>
      </w:pPr>
      <w:r w:rsidRPr="00DA32C2">
        <w:rPr>
          <w:rFonts w:ascii="Times New Roman" w:eastAsia="Times New Roman" w:hAnsi="Times New Roman" w:cs="Times New Roman"/>
          <w:color w:val="000000"/>
          <w:sz w:val="24"/>
          <w:szCs w:val="24"/>
        </w:rPr>
        <w:t xml:space="preserve">Planiran broj učenika: </w:t>
      </w:r>
      <w:r w:rsidRPr="00DA32C2">
        <w:rPr>
          <w:rFonts w:ascii="Times New Roman" w:eastAsia="Times New Roman" w:hAnsi="Times New Roman" w:cs="Times New Roman"/>
          <w:sz w:val="24"/>
          <w:szCs w:val="24"/>
        </w:rPr>
        <w:t>28</w:t>
      </w:r>
    </w:p>
    <w:p w:rsidR="00BF3AD0" w:rsidRPr="00DA32C2" w:rsidRDefault="00BF3AD0" w:rsidP="00DA32C2">
      <w:pPr>
        <w:widowControl w:val="0"/>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widowControl w:val="0"/>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color w:val="000000"/>
          <w:sz w:val="24"/>
          <w:szCs w:val="24"/>
        </w:rPr>
        <w:t xml:space="preserve">Nositelj aktivnosti : </w:t>
      </w:r>
      <w:r w:rsidR="00E63460">
        <w:rPr>
          <w:rFonts w:ascii="Times New Roman" w:eastAsia="Times New Roman" w:hAnsi="Times New Roman" w:cs="Times New Roman"/>
          <w:color w:val="000000"/>
          <w:sz w:val="24"/>
          <w:szCs w:val="24"/>
        </w:rPr>
        <w:t>Anita Zorić, Antonija Dujmović</w:t>
      </w:r>
      <w:r w:rsidRPr="00DA32C2">
        <w:rPr>
          <w:rFonts w:ascii="Times New Roman" w:eastAsia="Times New Roman" w:hAnsi="Times New Roman" w:cs="Times New Roman"/>
          <w:color w:val="000000"/>
          <w:sz w:val="24"/>
          <w:szCs w:val="24"/>
        </w:rPr>
        <w:t>, Antonija Čajkušić, Ivana Gogić</w:t>
      </w:r>
      <w:r w:rsidRPr="00DA32C2">
        <w:rPr>
          <w:rFonts w:ascii="Times New Roman" w:eastAsia="Times New Roman" w:hAnsi="Times New Roman" w:cs="Times New Roman"/>
          <w:sz w:val="24"/>
          <w:szCs w:val="24"/>
        </w:rPr>
        <w:t>, Magdalena Šarić</w:t>
      </w:r>
    </w:p>
    <w:p w:rsidR="00BF3AD0" w:rsidRPr="00DA32C2" w:rsidRDefault="00BF3AD0" w:rsidP="00DA32C2">
      <w:pPr>
        <w:widowControl w:val="0"/>
        <w:spacing w:after="0" w:line="360" w:lineRule="auto"/>
        <w:ind w:hanging="2"/>
        <w:jc w:val="both"/>
        <w:rPr>
          <w:rFonts w:ascii="Times New Roman" w:eastAsia="Times New Roman" w:hAnsi="Times New Roman" w:cs="Times New Roman"/>
          <w:sz w:val="24"/>
          <w:szCs w:val="24"/>
          <w:highlight w:val="yellow"/>
        </w:rPr>
      </w:pPr>
    </w:p>
    <w:p w:rsidR="00BF3AD0" w:rsidRPr="00DA32C2" w:rsidRDefault="00E87B8A" w:rsidP="00DA32C2">
      <w:pPr>
        <w:widowControl w:val="0"/>
        <w:spacing w:after="0" w:line="360" w:lineRule="auto"/>
        <w:ind w:right="286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Cilj: - razvijati kod učenika ljubav prema kazališnoj umjetnosti</w:t>
      </w:r>
    </w:p>
    <w:p w:rsidR="00BF3AD0" w:rsidRPr="00DA32C2" w:rsidRDefault="00E87B8A" w:rsidP="00DA32C2">
      <w:pPr>
        <w:widowControl w:val="0"/>
        <w:numPr>
          <w:ilvl w:val="0"/>
          <w:numId w:val="15"/>
        </w:numPr>
        <w:pBdr>
          <w:top w:val="nil"/>
          <w:left w:val="nil"/>
          <w:bottom w:val="nil"/>
          <w:right w:val="nil"/>
          <w:between w:val="nil"/>
        </w:pBdr>
        <w:spacing w:after="0" w:line="360" w:lineRule="auto"/>
        <w:ind w:left="0" w:right="286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razvijati  naviku posjećivanja kazališta kao kulturne ustanove</w:t>
      </w:r>
    </w:p>
    <w:p w:rsidR="00BF3AD0" w:rsidRPr="00DA32C2" w:rsidRDefault="00E87B8A" w:rsidP="00DA32C2">
      <w:pPr>
        <w:widowControl w:val="0"/>
        <w:numPr>
          <w:ilvl w:val="0"/>
          <w:numId w:val="15"/>
        </w:numPr>
        <w:pBdr>
          <w:top w:val="nil"/>
          <w:left w:val="nil"/>
          <w:bottom w:val="nil"/>
          <w:right w:val="nil"/>
          <w:between w:val="nil"/>
        </w:pBdr>
        <w:spacing w:after="0" w:line="360" w:lineRule="auto"/>
        <w:ind w:left="0" w:right="286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odgajati ljubitelja umjetnosti</w:t>
      </w:r>
    </w:p>
    <w:p w:rsidR="00BF3AD0" w:rsidRPr="00DA32C2" w:rsidRDefault="00E87B8A" w:rsidP="00DA32C2">
      <w:pPr>
        <w:widowControl w:val="0"/>
        <w:numPr>
          <w:ilvl w:val="0"/>
          <w:numId w:val="15"/>
        </w:numPr>
        <w:pBdr>
          <w:top w:val="nil"/>
          <w:left w:val="nil"/>
          <w:bottom w:val="nil"/>
          <w:right w:val="nil"/>
          <w:between w:val="nil"/>
        </w:pBdr>
        <w:spacing w:after="0" w:line="360" w:lineRule="auto"/>
        <w:ind w:left="0" w:right="286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razvijati kulturu ponašanja u kulturnoj ustanovi</w:t>
      </w:r>
    </w:p>
    <w:p w:rsidR="00BF3AD0" w:rsidRPr="00DA32C2" w:rsidRDefault="00E87B8A" w:rsidP="00DA32C2">
      <w:pPr>
        <w:widowControl w:val="0"/>
        <w:numPr>
          <w:ilvl w:val="0"/>
          <w:numId w:val="15"/>
        </w:numPr>
        <w:pBdr>
          <w:top w:val="nil"/>
          <w:left w:val="nil"/>
          <w:bottom w:val="nil"/>
          <w:right w:val="nil"/>
          <w:between w:val="nil"/>
        </w:pBdr>
        <w:spacing w:after="0" w:line="360" w:lineRule="auto"/>
        <w:ind w:left="0" w:right="286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-uživati u kazališnoj predstavi</w:t>
      </w:r>
    </w:p>
    <w:p w:rsidR="00BF3AD0" w:rsidRPr="00DA32C2" w:rsidRDefault="00E87B8A" w:rsidP="00DA32C2">
      <w:pPr>
        <w:widowControl w:val="0"/>
        <w:numPr>
          <w:ilvl w:val="0"/>
          <w:numId w:val="15"/>
        </w:numPr>
        <w:pBdr>
          <w:top w:val="nil"/>
          <w:left w:val="nil"/>
          <w:bottom w:val="nil"/>
          <w:right w:val="nil"/>
          <w:between w:val="nil"/>
        </w:pBdr>
        <w:spacing w:after="0" w:line="360" w:lineRule="auto"/>
        <w:ind w:left="0" w:right="286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 xml:space="preserve">upoznavanje prirodnih i povijesnih znamenitosti </w:t>
      </w:r>
    </w:p>
    <w:p w:rsidR="00BF3AD0" w:rsidRPr="00DA32C2" w:rsidRDefault="00E87B8A" w:rsidP="00DA32C2">
      <w:pPr>
        <w:widowControl w:val="0"/>
        <w:numPr>
          <w:ilvl w:val="0"/>
          <w:numId w:val="15"/>
        </w:numPr>
        <w:pBdr>
          <w:top w:val="nil"/>
          <w:left w:val="nil"/>
          <w:bottom w:val="nil"/>
          <w:right w:val="nil"/>
          <w:between w:val="nil"/>
        </w:pBdr>
        <w:spacing w:after="0" w:line="360" w:lineRule="auto"/>
        <w:ind w:left="0" w:right="286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poticati zajedništvo i osjećaj odgovornosti, solidarnost te toleranciju</w:t>
      </w:r>
    </w:p>
    <w:p w:rsidR="00BF3AD0" w:rsidRPr="00DA32C2" w:rsidRDefault="00E87B8A" w:rsidP="00DA32C2">
      <w:pPr>
        <w:widowControl w:val="0"/>
        <w:numPr>
          <w:ilvl w:val="0"/>
          <w:numId w:val="15"/>
        </w:numPr>
        <w:pBdr>
          <w:top w:val="nil"/>
          <w:left w:val="nil"/>
          <w:bottom w:val="nil"/>
          <w:right w:val="nil"/>
          <w:between w:val="nil"/>
        </w:pBdr>
        <w:spacing w:after="0" w:line="360" w:lineRule="auto"/>
        <w:ind w:left="0" w:right="286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razvijati naviku posjećivanja kulturnih ustanova te njegovati kulturu ponašanja i ophođenja u kulturnim ustanovama</w:t>
      </w:r>
    </w:p>
    <w:p w:rsidR="00BF3AD0" w:rsidRPr="00DA32C2" w:rsidRDefault="00E87B8A" w:rsidP="00DA32C2">
      <w:pPr>
        <w:widowControl w:val="0"/>
        <w:numPr>
          <w:ilvl w:val="0"/>
          <w:numId w:val="15"/>
        </w:numPr>
        <w:pBdr>
          <w:top w:val="nil"/>
          <w:left w:val="nil"/>
          <w:bottom w:val="nil"/>
          <w:right w:val="nil"/>
          <w:between w:val="nil"/>
        </w:pBdr>
        <w:spacing w:after="0" w:line="360" w:lineRule="auto"/>
        <w:ind w:left="0" w:right="286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 xml:space="preserve">upoznati i istraživati živu i neživu prirodu </w:t>
      </w:r>
    </w:p>
    <w:p w:rsidR="00BF3AD0" w:rsidRPr="00DA32C2" w:rsidRDefault="00E87B8A" w:rsidP="00DA32C2">
      <w:pPr>
        <w:widowControl w:val="0"/>
        <w:numPr>
          <w:ilvl w:val="0"/>
          <w:numId w:val="15"/>
        </w:numPr>
        <w:pBdr>
          <w:top w:val="nil"/>
          <w:left w:val="nil"/>
          <w:bottom w:val="nil"/>
          <w:right w:val="nil"/>
          <w:between w:val="nil"/>
        </w:pBdr>
        <w:spacing w:after="0" w:line="360" w:lineRule="auto"/>
        <w:ind w:left="0" w:right="286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razvijati svijest o potrebi zaštite kulturno povijesnih spomenika i kvalitete okoliša, ljubavi prema prirodnim i radom stvorenim vrijednostima te korištenja slobodnog vremena za širenje osobnih kulturnih obzora</w:t>
      </w:r>
    </w:p>
    <w:p w:rsidR="00BF3AD0" w:rsidRPr="00DA32C2" w:rsidRDefault="00BF3AD0" w:rsidP="00DA32C2">
      <w:pPr>
        <w:widowControl w:val="0"/>
        <w:pBdr>
          <w:top w:val="nil"/>
          <w:left w:val="nil"/>
          <w:bottom w:val="nil"/>
          <w:right w:val="nil"/>
          <w:between w:val="nil"/>
        </w:pBdr>
        <w:spacing w:after="0" w:line="360" w:lineRule="auto"/>
        <w:ind w:right="2860" w:hanging="2"/>
        <w:jc w:val="both"/>
        <w:rPr>
          <w:rFonts w:ascii="Times New Roman" w:eastAsia="Times New Roman" w:hAnsi="Times New Roman" w:cs="Times New Roman"/>
          <w:color w:val="000000"/>
          <w:sz w:val="24"/>
          <w:szCs w:val="24"/>
        </w:rPr>
      </w:pPr>
    </w:p>
    <w:p w:rsidR="00BF3AD0" w:rsidRPr="00DA32C2" w:rsidRDefault="00E87B8A" w:rsidP="00DA32C2">
      <w:pPr>
        <w:widowControl w:val="0"/>
        <w:spacing w:after="0" w:line="360" w:lineRule="auto"/>
        <w:ind w:right="264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Način realizacije: - omogućavanje posjeta kazalištu/muzeju</w:t>
      </w:r>
    </w:p>
    <w:p w:rsidR="00BF3AD0" w:rsidRPr="00DA32C2" w:rsidRDefault="00E87B8A" w:rsidP="00DA32C2">
      <w:pPr>
        <w:widowControl w:val="0"/>
        <w:spacing w:after="0" w:line="360" w:lineRule="auto"/>
        <w:ind w:right="2640"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color w:val="000000"/>
          <w:sz w:val="24"/>
          <w:szCs w:val="24"/>
        </w:rPr>
        <w:t xml:space="preserve">                               - informiranje o programu kazališta/radionicama muzeja</w:t>
      </w:r>
    </w:p>
    <w:p w:rsidR="00BF3AD0" w:rsidRPr="00DA32C2" w:rsidRDefault="00E87B8A" w:rsidP="00DA32C2">
      <w:pPr>
        <w:widowControl w:val="0"/>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color w:val="000000"/>
          <w:sz w:val="24"/>
          <w:szCs w:val="24"/>
        </w:rPr>
        <w:t xml:space="preserve">Vremenski okvir: prosinac </w:t>
      </w:r>
      <w:r w:rsidR="00E63460">
        <w:rPr>
          <w:rFonts w:ascii="Times New Roman" w:eastAsia="Times New Roman" w:hAnsi="Times New Roman" w:cs="Times New Roman"/>
          <w:sz w:val="24"/>
          <w:szCs w:val="24"/>
        </w:rPr>
        <w:t>2022</w:t>
      </w:r>
      <w:r w:rsidRPr="00DA32C2">
        <w:rPr>
          <w:rFonts w:ascii="Times New Roman" w:eastAsia="Times New Roman" w:hAnsi="Times New Roman" w:cs="Times New Roman"/>
          <w:color w:val="9BBB59"/>
          <w:sz w:val="24"/>
          <w:szCs w:val="24"/>
        </w:rPr>
        <w:t xml:space="preserve">. </w:t>
      </w:r>
      <w:r w:rsidRPr="00DA32C2">
        <w:rPr>
          <w:rFonts w:ascii="Times New Roman" w:eastAsia="Times New Roman" w:hAnsi="Times New Roman" w:cs="Times New Roman"/>
          <w:color w:val="000000"/>
          <w:sz w:val="24"/>
          <w:szCs w:val="24"/>
        </w:rPr>
        <w:t>godine</w:t>
      </w:r>
    </w:p>
    <w:p w:rsidR="00BF3AD0" w:rsidRPr="00DA32C2" w:rsidRDefault="00BF3AD0" w:rsidP="00DA32C2">
      <w:pPr>
        <w:widowControl w:val="0"/>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widowControl w:val="0"/>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color w:val="000000"/>
          <w:sz w:val="24"/>
          <w:szCs w:val="24"/>
        </w:rPr>
        <w:t>Troškovnik: troškovi prijevoza, ulaznice za kazalište  i ulaznice za muzej</w:t>
      </w:r>
    </w:p>
    <w:p w:rsidR="00BF3AD0" w:rsidRPr="00DA32C2" w:rsidRDefault="00BF3AD0" w:rsidP="00DA32C2">
      <w:pPr>
        <w:widowControl w:val="0"/>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color w:val="000000"/>
          <w:sz w:val="24"/>
          <w:szCs w:val="24"/>
        </w:rPr>
        <w:t xml:space="preserve">Način vrednovanja: - </w:t>
      </w:r>
      <w:r w:rsidRPr="00DA32C2">
        <w:rPr>
          <w:rFonts w:ascii="Times New Roman" w:eastAsia="Times New Roman" w:hAnsi="Times New Roman" w:cs="Times New Roman"/>
          <w:sz w:val="24"/>
          <w:szCs w:val="24"/>
        </w:rPr>
        <w:t xml:space="preserve">Usmeno i pismeno izvješćivanje o obavljenom zadatku </w:t>
      </w:r>
    </w:p>
    <w:p w:rsidR="00BF3AD0" w:rsidRPr="00DA32C2" w:rsidRDefault="00E87B8A" w:rsidP="00DA32C2">
      <w:pPr>
        <w:numPr>
          <w:ilvl w:val="0"/>
          <w:numId w:val="15"/>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 xml:space="preserve">Grupni rad: Izrada plakata </w:t>
      </w:r>
    </w:p>
    <w:p w:rsidR="00BF3AD0" w:rsidRPr="00DA32C2" w:rsidRDefault="00E87B8A" w:rsidP="00DA32C2">
      <w:pPr>
        <w:numPr>
          <w:ilvl w:val="0"/>
          <w:numId w:val="15"/>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 xml:space="preserve">Nastavni listić/Kviz znanja </w:t>
      </w:r>
    </w:p>
    <w:p w:rsidR="00BF3AD0" w:rsidRPr="00DA32C2" w:rsidRDefault="00E87B8A" w:rsidP="00DA32C2">
      <w:pPr>
        <w:numPr>
          <w:ilvl w:val="0"/>
          <w:numId w:val="15"/>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Izvješća učiteljica</w:t>
      </w:r>
    </w:p>
    <w:p w:rsidR="00BF3AD0" w:rsidRPr="00DA32C2"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Default="00BF3AD0" w:rsidP="00DA32C2">
      <w:pPr>
        <w:spacing w:after="0" w:line="360" w:lineRule="auto"/>
        <w:jc w:val="both"/>
        <w:rPr>
          <w:rFonts w:ascii="Times New Roman" w:eastAsia="Times New Roman" w:hAnsi="Times New Roman" w:cs="Times New Roman"/>
          <w:color w:val="00B050"/>
          <w:sz w:val="32"/>
          <w:szCs w:val="32"/>
          <w:u w:val="single"/>
        </w:rPr>
      </w:pPr>
    </w:p>
    <w:p w:rsidR="00E63460" w:rsidRPr="00DA32C2" w:rsidRDefault="00E63460" w:rsidP="00DA32C2">
      <w:pPr>
        <w:spacing w:after="0" w:line="360" w:lineRule="auto"/>
        <w:jc w:val="both"/>
        <w:rPr>
          <w:rFonts w:ascii="Times New Roman" w:eastAsia="Times New Roman" w:hAnsi="Times New Roman" w:cs="Times New Roman"/>
          <w:color w:val="00B050"/>
          <w:sz w:val="32"/>
          <w:szCs w:val="32"/>
          <w:u w:val="single"/>
        </w:rPr>
      </w:pPr>
    </w:p>
    <w:p w:rsidR="00BF3AD0" w:rsidRPr="00E63460" w:rsidRDefault="00E87B8A" w:rsidP="00E63460">
      <w:pPr>
        <w:spacing w:after="0" w:line="360" w:lineRule="auto"/>
        <w:ind w:left="1" w:hanging="3"/>
        <w:jc w:val="center"/>
        <w:rPr>
          <w:rFonts w:ascii="Times New Roman" w:eastAsia="Times New Roman" w:hAnsi="Times New Roman" w:cs="Times New Roman"/>
          <w:b/>
          <w:i/>
          <w:color w:val="00B0F0"/>
          <w:sz w:val="32"/>
          <w:szCs w:val="32"/>
          <w:u w:val="single"/>
        </w:rPr>
      </w:pPr>
      <w:r w:rsidRPr="00E63460">
        <w:rPr>
          <w:rFonts w:ascii="Times New Roman" w:eastAsia="Times New Roman" w:hAnsi="Times New Roman" w:cs="Times New Roman"/>
          <w:b/>
          <w:i/>
          <w:color w:val="00B0F0"/>
          <w:sz w:val="32"/>
          <w:szCs w:val="32"/>
          <w:u w:val="single"/>
        </w:rPr>
        <w:t>Posjet hidroelektrani Peruča</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7. i 8. razred</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Nositelj aktivnosti: Fili Šimić - Krstulović, Katarina Vuković, Željka Stojić</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Planiran broj učenika: 29</w:t>
      </w:r>
    </w:p>
    <w:p w:rsidR="00BF3AD0" w:rsidRPr="00DA32C2" w:rsidRDefault="00BF3AD0" w:rsidP="00DA32C2">
      <w:pPr>
        <w:spacing w:after="0" w:line="360" w:lineRule="auto"/>
        <w:ind w:hanging="2"/>
        <w:jc w:val="both"/>
        <w:rPr>
          <w:rFonts w:ascii="Times New Roman" w:eastAsia="Times New Roman" w:hAnsi="Times New Roman" w:cs="Times New Roman"/>
          <w:color w:val="000000"/>
          <w:sz w:val="24"/>
          <w:szCs w:val="24"/>
        </w:rPr>
      </w:pPr>
    </w:p>
    <w:p w:rsidR="00BF3AD0" w:rsidRPr="00DA32C2" w:rsidRDefault="00E87B8A" w:rsidP="00DA32C2">
      <w:pPr>
        <w:spacing w:after="0" w:line="360" w:lineRule="auto"/>
        <w:ind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 xml:space="preserve">Cilj : </w:t>
      </w:r>
    </w:p>
    <w:p w:rsidR="00BF3AD0" w:rsidRPr="00DA32C2" w:rsidRDefault="00E87B8A" w:rsidP="00DA32C2">
      <w:pPr>
        <w:numPr>
          <w:ilvl w:val="0"/>
          <w:numId w:val="10"/>
        </w:numPr>
        <w:spacing w:after="0" w:line="360" w:lineRule="auto"/>
        <w:ind w:left="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 xml:space="preserve">upoznati učenike sa procesom nastajanja električne energije. </w:t>
      </w:r>
    </w:p>
    <w:p w:rsidR="00BF3AD0" w:rsidRPr="00DA32C2" w:rsidRDefault="00E87B8A" w:rsidP="00DA32C2">
      <w:pPr>
        <w:numPr>
          <w:ilvl w:val="0"/>
          <w:numId w:val="10"/>
        </w:numPr>
        <w:spacing w:after="0" w:line="360" w:lineRule="auto"/>
        <w:ind w:left="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Praktično podučavanje o potencijalnoj energiji vode, te o promjeni oblika energije.</w:t>
      </w:r>
    </w:p>
    <w:p w:rsidR="00BF3AD0" w:rsidRPr="00DA32C2" w:rsidRDefault="00E87B8A" w:rsidP="00DA32C2">
      <w:pPr>
        <w:numPr>
          <w:ilvl w:val="0"/>
          <w:numId w:val="10"/>
        </w:numPr>
        <w:spacing w:after="0" w:line="360" w:lineRule="auto"/>
        <w:ind w:left="0"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Otkriti estetske vrijednosti ritmova oblika u arhitekturi brane i okolnom pejzažu.</w:t>
      </w:r>
    </w:p>
    <w:p w:rsidR="00BF3AD0" w:rsidRPr="00DA32C2" w:rsidRDefault="00BF3AD0" w:rsidP="00DA32C2">
      <w:pPr>
        <w:spacing w:after="0" w:line="360" w:lineRule="auto"/>
        <w:ind w:hanging="2"/>
        <w:jc w:val="both"/>
        <w:rPr>
          <w:rFonts w:ascii="Times New Roman" w:eastAsia="Times New Roman" w:hAnsi="Times New Roman" w:cs="Times New Roman"/>
          <w:color w:val="000000"/>
          <w:sz w:val="24"/>
          <w:szCs w:val="24"/>
        </w:rPr>
      </w:pPr>
    </w:p>
    <w:p w:rsidR="00BF3AD0" w:rsidRPr="00DA32C2" w:rsidRDefault="00E87B8A" w:rsidP="00DA32C2">
      <w:pPr>
        <w:spacing w:after="0" w:line="360" w:lineRule="auto"/>
        <w:ind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 xml:space="preserve">Namjena : </w:t>
      </w:r>
    </w:p>
    <w:p w:rsidR="00BF3AD0" w:rsidRPr="00DA32C2" w:rsidRDefault="00E87B8A" w:rsidP="00DA32C2">
      <w:pPr>
        <w:numPr>
          <w:ilvl w:val="0"/>
          <w:numId w:val="5"/>
        </w:numPr>
        <w:spacing w:after="0" w:line="360" w:lineRule="auto"/>
        <w:ind w:left="0"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color w:val="000000"/>
          <w:sz w:val="24"/>
          <w:szCs w:val="24"/>
        </w:rPr>
        <w:t xml:space="preserve">-povezati dojmove s izleta sa sadržajima  iz plana i programa fizike, tehničke i </w:t>
      </w:r>
      <w:r w:rsidRPr="00DA32C2">
        <w:rPr>
          <w:rFonts w:ascii="Times New Roman" w:eastAsia="Times New Roman" w:hAnsi="Times New Roman" w:cs="Times New Roman"/>
          <w:sz w:val="24"/>
          <w:szCs w:val="24"/>
        </w:rPr>
        <w:t>likovne kulture</w:t>
      </w:r>
    </w:p>
    <w:p w:rsidR="00BF3AD0" w:rsidRPr="00DA32C2" w:rsidRDefault="00BF3AD0" w:rsidP="00DA32C2">
      <w:pPr>
        <w:spacing w:after="0" w:line="360" w:lineRule="auto"/>
        <w:ind w:hanging="2"/>
        <w:jc w:val="both"/>
        <w:rPr>
          <w:rFonts w:ascii="Times New Roman" w:eastAsia="Times New Roman" w:hAnsi="Times New Roman" w:cs="Times New Roman"/>
          <w:color w:val="000000"/>
          <w:sz w:val="24"/>
          <w:szCs w:val="24"/>
        </w:rPr>
      </w:pPr>
    </w:p>
    <w:p w:rsidR="00BF3AD0" w:rsidRPr="00DA32C2" w:rsidRDefault="00E87B8A" w:rsidP="00DA32C2">
      <w:pPr>
        <w:spacing w:after="0" w:line="360" w:lineRule="auto"/>
        <w:ind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Način realizacije : razgledavanje hidroelektrane.</w:t>
      </w:r>
    </w:p>
    <w:p w:rsidR="00BF3AD0" w:rsidRPr="00DA32C2" w:rsidRDefault="00BF3AD0" w:rsidP="00DA32C2">
      <w:pPr>
        <w:spacing w:after="0" w:line="360" w:lineRule="auto"/>
        <w:ind w:hanging="2"/>
        <w:jc w:val="both"/>
        <w:rPr>
          <w:rFonts w:ascii="Times New Roman" w:eastAsia="Times New Roman" w:hAnsi="Times New Roman" w:cs="Times New Roman"/>
          <w:color w:val="000000"/>
          <w:sz w:val="24"/>
          <w:szCs w:val="24"/>
        </w:rPr>
      </w:pPr>
    </w:p>
    <w:p w:rsidR="00BF3AD0" w:rsidRPr="00DA32C2" w:rsidRDefault="00E87B8A" w:rsidP="00DA32C2">
      <w:pPr>
        <w:spacing w:after="0" w:line="360" w:lineRule="auto"/>
        <w:ind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Vremenik</w:t>
      </w:r>
      <w:r w:rsidR="00E63460">
        <w:rPr>
          <w:rFonts w:ascii="Times New Roman" w:eastAsia="Times New Roman" w:hAnsi="Times New Roman" w:cs="Times New Roman"/>
          <w:color w:val="000000"/>
          <w:sz w:val="24"/>
          <w:szCs w:val="24"/>
        </w:rPr>
        <w:t xml:space="preserve"> : </w:t>
      </w:r>
      <w:r w:rsidRPr="00DA32C2">
        <w:rPr>
          <w:rFonts w:ascii="Times New Roman" w:eastAsia="Times New Roman" w:hAnsi="Times New Roman" w:cs="Times New Roman"/>
          <w:color w:val="000000"/>
          <w:sz w:val="24"/>
          <w:szCs w:val="24"/>
        </w:rPr>
        <w:t xml:space="preserve"> studeni 202</w:t>
      </w:r>
      <w:r w:rsidR="00E63460">
        <w:rPr>
          <w:rFonts w:ascii="Times New Roman" w:eastAsia="Times New Roman" w:hAnsi="Times New Roman" w:cs="Times New Roman"/>
          <w:sz w:val="24"/>
          <w:szCs w:val="24"/>
        </w:rPr>
        <w:t>2.</w:t>
      </w:r>
    </w:p>
    <w:p w:rsidR="00BF3AD0" w:rsidRPr="00DA32C2" w:rsidRDefault="00BF3AD0" w:rsidP="00DA32C2">
      <w:pPr>
        <w:spacing w:after="0" w:line="360" w:lineRule="auto"/>
        <w:ind w:hanging="2"/>
        <w:jc w:val="both"/>
        <w:rPr>
          <w:rFonts w:ascii="Times New Roman" w:eastAsia="Times New Roman" w:hAnsi="Times New Roman" w:cs="Times New Roman"/>
          <w:color w:val="000000"/>
          <w:sz w:val="24"/>
          <w:szCs w:val="24"/>
        </w:rPr>
      </w:pPr>
    </w:p>
    <w:p w:rsidR="00BF3AD0" w:rsidRPr="00DA32C2" w:rsidRDefault="00E87B8A" w:rsidP="00DA32C2">
      <w:pPr>
        <w:spacing w:after="0" w:line="360" w:lineRule="auto"/>
        <w:ind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 xml:space="preserve">Troškovnik : oko </w:t>
      </w:r>
      <w:r w:rsidRPr="00DA32C2">
        <w:rPr>
          <w:rFonts w:ascii="Times New Roman" w:eastAsia="Times New Roman" w:hAnsi="Times New Roman" w:cs="Times New Roman"/>
          <w:sz w:val="24"/>
          <w:szCs w:val="24"/>
        </w:rPr>
        <w:t>50</w:t>
      </w:r>
      <w:r w:rsidRPr="00DA32C2">
        <w:rPr>
          <w:rFonts w:ascii="Times New Roman" w:eastAsia="Times New Roman" w:hAnsi="Times New Roman" w:cs="Times New Roman"/>
          <w:color w:val="000000"/>
          <w:sz w:val="24"/>
          <w:szCs w:val="24"/>
        </w:rPr>
        <w:t xml:space="preserve"> kuna po učeniku, izvor financiranja - roditelji.</w:t>
      </w:r>
    </w:p>
    <w:p w:rsidR="00BF3AD0" w:rsidRPr="00DA32C2" w:rsidRDefault="00BF3AD0" w:rsidP="00DA32C2">
      <w:pPr>
        <w:spacing w:after="0" w:line="360" w:lineRule="auto"/>
        <w:ind w:hanging="2"/>
        <w:jc w:val="both"/>
        <w:rPr>
          <w:rFonts w:ascii="Times New Roman" w:eastAsia="Times New Roman" w:hAnsi="Times New Roman" w:cs="Times New Roman"/>
          <w:color w:val="000000"/>
          <w:sz w:val="24"/>
          <w:szCs w:val="24"/>
        </w:rPr>
      </w:pPr>
    </w:p>
    <w:p w:rsidR="00BF3AD0" w:rsidRPr="00DA32C2" w:rsidRDefault="00E87B8A" w:rsidP="00DA32C2">
      <w:pPr>
        <w:spacing w:after="0" w:line="360" w:lineRule="auto"/>
        <w:ind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lastRenderedPageBreak/>
        <w:t>Način vrednovanja i način korištenja rezultata vrednovanja :</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color w:val="000000"/>
          <w:sz w:val="24"/>
          <w:szCs w:val="24"/>
        </w:rPr>
        <w:t xml:space="preserve">- prezentacija viđenog, izrada plakata, knjižice, foto – zapisi, Internet, </w:t>
      </w:r>
      <w:r w:rsidRPr="00DA32C2">
        <w:rPr>
          <w:rFonts w:ascii="Times New Roman" w:eastAsia="Times New Roman" w:hAnsi="Times New Roman" w:cs="Times New Roman"/>
          <w:sz w:val="24"/>
          <w:szCs w:val="24"/>
        </w:rPr>
        <w:t>izrada makete od papira.</w:t>
      </w:r>
    </w:p>
    <w:p w:rsidR="00BF3AD0" w:rsidRPr="00DA32C2" w:rsidRDefault="00BF3AD0" w:rsidP="00DA32C2">
      <w:pPr>
        <w:spacing w:after="0" w:line="360" w:lineRule="auto"/>
        <w:ind w:hanging="2"/>
        <w:jc w:val="both"/>
        <w:rPr>
          <w:rFonts w:ascii="Times New Roman" w:eastAsia="Times New Roman" w:hAnsi="Times New Roman" w:cs="Times New Roman"/>
          <w:color w:val="000000"/>
          <w:sz w:val="24"/>
          <w:szCs w:val="24"/>
        </w:rPr>
      </w:pPr>
    </w:p>
    <w:p w:rsidR="00BF3AD0" w:rsidRPr="00DA32C2" w:rsidRDefault="00E87B8A" w:rsidP="00DA32C2">
      <w:pPr>
        <w:spacing w:after="0" w:line="360" w:lineRule="auto"/>
        <w:ind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Korištenje rezultata u realizaciji nastavnih jedinica :</w:t>
      </w:r>
    </w:p>
    <w:p w:rsidR="00BF3AD0" w:rsidRPr="00DA32C2" w:rsidRDefault="00E87B8A" w:rsidP="00DA32C2">
      <w:pPr>
        <w:numPr>
          <w:ilvl w:val="0"/>
          <w:numId w:val="11"/>
        </w:numPr>
        <w:spacing w:after="0" w:line="360" w:lineRule="auto"/>
        <w:ind w:left="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Hidroelektrane i termoelektrane</w:t>
      </w:r>
    </w:p>
    <w:p w:rsidR="00BF3AD0" w:rsidRPr="00E63460" w:rsidRDefault="00E87B8A" w:rsidP="00E63460">
      <w:pPr>
        <w:numPr>
          <w:ilvl w:val="0"/>
          <w:numId w:val="11"/>
        </w:numPr>
        <w:spacing w:after="0" w:line="360" w:lineRule="auto"/>
        <w:ind w:left="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Generatori izmjenične struje i elektromotori</w:t>
      </w:r>
      <w:r w:rsidR="00E63460">
        <w:rPr>
          <w:rFonts w:ascii="Times New Roman" w:eastAsia="Times New Roman" w:hAnsi="Times New Roman" w:cs="Times New Roman"/>
          <w:color w:val="000000"/>
          <w:sz w:val="24"/>
          <w:szCs w:val="24"/>
        </w:rPr>
        <w:t xml:space="preserve"> </w:t>
      </w:r>
      <w:r w:rsidRPr="00E63460">
        <w:rPr>
          <w:rFonts w:ascii="Times New Roman" w:eastAsia="Times New Roman" w:hAnsi="Times New Roman" w:cs="Times New Roman"/>
          <w:color w:val="000000"/>
          <w:sz w:val="24"/>
          <w:szCs w:val="24"/>
        </w:rPr>
        <w:t>energija</w:t>
      </w:r>
    </w:p>
    <w:p w:rsidR="00BF3AD0" w:rsidRPr="00DA32C2" w:rsidRDefault="00E87B8A" w:rsidP="00DA32C2">
      <w:pPr>
        <w:numPr>
          <w:ilvl w:val="0"/>
          <w:numId w:val="11"/>
        </w:numPr>
        <w:spacing w:after="0" w:line="360" w:lineRule="auto"/>
        <w:ind w:left="0" w:hanging="2"/>
        <w:jc w:val="both"/>
        <w:rPr>
          <w:rFonts w:ascii="Times New Roman" w:eastAsia="Times New Roman" w:hAnsi="Times New Roman" w:cs="Times New Roman"/>
          <w:color w:val="000000"/>
          <w:sz w:val="24"/>
          <w:szCs w:val="24"/>
        </w:rPr>
      </w:pPr>
      <w:r w:rsidRPr="00DA32C2">
        <w:rPr>
          <w:rFonts w:ascii="Times New Roman" w:eastAsia="Times New Roman" w:hAnsi="Times New Roman" w:cs="Times New Roman"/>
          <w:color w:val="000000"/>
          <w:sz w:val="24"/>
          <w:szCs w:val="24"/>
        </w:rPr>
        <w:t>Gravitacijska potencijalna energija</w:t>
      </w:r>
    </w:p>
    <w:p w:rsidR="00BF3AD0" w:rsidRPr="00DA32C2" w:rsidRDefault="00E87B8A" w:rsidP="00DA32C2">
      <w:pPr>
        <w:numPr>
          <w:ilvl w:val="0"/>
          <w:numId w:val="11"/>
        </w:numPr>
        <w:spacing w:after="0" w:line="360" w:lineRule="auto"/>
        <w:ind w:left="0"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Magneti i magnetsko djelovanje električne struje</w:t>
      </w:r>
    </w:p>
    <w:p w:rsidR="00BF3AD0" w:rsidRPr="00DA32C2" w:rsidRDefault="00E87B8A" w:rsidP="00DA32C2">
      <w:pPr>
        <w:numPr>
          <w:ilvl w:val="0"/>
          <w:numId w:val="11"/>
        </w:numPr>
        <w:spacing w:after="0" w:line="360" w:lineRule="auto"/>
        <w:ind w:left="0"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Elektromagnetska indukcija</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BF3AD0" w:rsidP="00DA32C2">
      <w:pPr>
        <w:spacing w:after="0" w:line="360" w:lineRule="auto"/>
        <w:ind w:left="1" w:hanging="3"/>
        <w:jc w:val="both"/>
        <w:rPr>
          <w:rFonts w:ascii="Times New Roman" w:eastAsia="Times New Roman" w:hAnsi="Times New Roman" w:cs="Times New Roman"/>
          <w:color w:val="FF0000"/>
          <w:sz w:val="28"/>
          <w:szCs w:val="28"/>
        </w:rPr>
      </w:pPr>
    </w:p>
    <w:p w:rsidR="00BF3AD0" w:rsidRPr="00DA32C2"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Pr="00DA32C2"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Pr="00DA32C2"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Pr="00DA32C2"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E63460" w:rsidRDefault="00E63460" w:rsidP="00DA32C2">
      <w:pPr>
        <w:spacing w:after="0" w:line="360" w:lineRule="auto"/>
        <w:ind w:left="1" w:hanging="3"/>
        <w:jc w:val="both"/>
        <w:rPr>
          <w:rFonts w:ascii="Times New Roman" w:eastAsia="Times New Roman" w:hAnsi="Times New Roman" w:cs="Times New Roman"/>
          <w:color w:val="00B050"/>
          <w:sz w:val="32"/>
          <w:szCs w:val="32"/>
          <w:u w:val="single"/>
        </w:rPr>
      </w:pPr>
    </w:p>
    <w:p w:rsidR="00E63460" w:rsidRDefault="00E63460" w:rsidP="00DA32C2">
      <w:pPr>
        <w:spacing w:after="0" w:line="360" w:lineRule="auto"/>
        <w:ind w:left="1" w:hanging="3"/>
        <w:jc w:val="both"/>
        <w:rPr>
          <w:rFonts w:ascii="Times New Roman" w:eastAsia="Times New Roman" w:hAnsi="Times New Roman" w:cs="Times New Roman"/>
          <w:color w:val="00B050"/>
          <w:sz w:val="32"/>
          <w:szCs w:val="32"/>
          <w:u w:val="single"/>
        </w:rPr>
      </w:pPr>
    </w:p>
    <w:p w:rsidR="00E63460" w:rsidRDefault="00E63460" w:rsidP="00DA32C2">
      <w:pPr>
        <w:spacing w:after="0" w:line="360" w:lineRule="auto"/>
        <w:ind w:left="1" w:hanging="3"/>
        <w:jc w:val="both"/>
        <w:rPr>
          <w:rFonts w:ascii="Times New Roman" w:eastAsia="Times New Roman" w:hAnsi="Times New Roman" w:cs="Times New Roman"/>
          <w:color w:val="00B050"/>
          <w:sz w:val="32"/>
          <w:szCs w:val="32"/>
          <w:u w:val="single"/>
        </w:rPr>
      </w:pPr>
    </w:p>
    <w:p w:rsidR="00E63460" w:rsidRDefault="00E63460" w:rsidP="00DA32C2">
      <w:pPr>
        <w:spacing w:after="0" w:line="360" w:lineRule="auto"/>
        <w:ind w:left="1" w:hanging="3"/>
        <w:jc w:val="both"/>
        <w:rPr>
          <w:rFonts w:ascii="Times New Roman" w:eastAsia="Times New Roman" w:hAnsi="Times New Roman" w:cs="Times New Roman"/>
          <w:color w:val="00B050"/>
          <w:sz w:val="32"/>
          <w:szCs w:val="32"/>
          <w:u w:val="single"/>
        </w:rPr>
      </w:pPr>
    </w:p>
    <w:p w:rsidR="00E63460" w:rsidRDefault="00E63460" w:rsidP="00DA32C2">
      <w:pPr>
        <w:spacing w:after="0" w:line="360" w:lineRule="auto"/>
        <w:ind w:left="1" w:hanging="3"/>
        <w:jc w:val="both"/>
        <w:rPr>
          <w:rFonts w:ascii="Times New Roman" w:eastAsia="Times New Roman" w:hAnsi="Times New Roman" w:cs="Times New Roman"/>
          <w:color w:val="00B050"/>
          <w:sz w:val="32"/>
          <w:szCs w:val="32"/>
          <w:u w:val="single"/>
        </w:rPr>
      </w:pPr>
    </w:p>
    <w:p w:rsidR="00E63460" w:rsidRDefault="00E63460" w:rsidP="00DA32C2">
      <w:pPr>
        <w:spacing w:after="0" w:line="360" w:lineRule="auto"/>
        <w:ind w:left="1" w:hanging="3"/>
        <w:jc w:val="both"/>
        <w:rPr>
          <w:rFonts w:ascii="Times New Roman" w:eastAsia="Times New Roman" w:hAnsi="Times New Roman" w:cs="Times New Roman"/>
          <w:color w:val="00B050"/>
          <w:sz w:val="32"/>
          <w:szCs w:val="32"/>
          <w:u w:val="single"/>
        </w:rPr>
      </w:pPr>
    </w:p>
    <w:p w:rsidR="00E63460" w:rsidRDefault="00E63460" w:rsidP="00DA32C2">
      <w:pPr>
        <w:spacing w:after="0" w:line="360" w:lineRule="auto"/>
        <w:ind w:left="1" w:hanging="3"/>
        <w:jc w:val="both"/>
        <w:rPr>
          <w:rFonts w:ascii="Times New Roman" w:eastAsia="Times New Roman" w:hAnsi="Times New Roman" w:cs="Times New Roman"/>
          <w:color w:val="00B050"/>
          <w:sz w:val="32"/>
          <w:szCs w:val="32"/>
          <w:u w:val="single"/>
        </w:rPr>
      </w:pPr>
    </w:p>
    <w:p w:rsidR="00E63460" w:rsidRDefault="00E63460" w:rsidP="00DA32C2">
      <w:pPr>
        <w:spacing w:after="0" w:line="360" w:lineRule="auto"/>
        <w:ind w:left="1" w:hanging="3"/>
        <w:jc w:val="both"/>
        <w:rPr>
          <w:rFonts w:ascii="Times New Roman" w:eastAsia="Times New Roman" w:hAnsi="Times New Roman" w:cs="Times New Roman"/>
          <w:color w:val="00B050"/>
          <w:sz w:val="32"/>
          <w:szCs w:val="32"/>
          <w:u w:val="single"/>
        </w:rPr>
      </w:pPr>
    </w:p>
    <w:p w:rsidR="00E63460" w:rsidRPr="00DA32C2" w:rsidRDefault="00E6346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Pr="00DA32C2"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Pr="00DA32C2" w:rsidRDefault="00E87B8A" w:rsidP="00DA32C2">
      <w:pPr>
        <w:widowControl w:val="0"/>
        <w:spacing w:after="0" w:line="360" w:lineRule="auto"/>
        <w:ind w:left="1" w:hanging="3"/>
        <w:jc w:val="both"/>
        <w:rPr>
          <w:rFonts w:ascii="Times New Roman" w:eastAsia="Times New Roman" w:hAnsi="Times New Roman" w:cs="Times New Roman"/>
          <w:color w:val="00B050"/>
          <w:sz w:val="28"/>
          <w:szCs w:val="28"/>
          <w:u w:val="single"/>
        </w:rPr>
      </w:pPr>
      <w:r w:rsidRPr="00DA32C2">
        <w:rPr>
          <w:rFonts w:ascii="Times New Roman" w:eastAsia="Times New Roman" w:hAnsi="Times New Roman" w:cs="Times New Roman"/>
          <w:color w:val="00B050"/>
          <w:sz w:val="32"/>
          <w:szCs w:val="32"/>
          <w:u w:val="single"/>
        </w:rPr>
        <w:lastRenderedPageBreak/>
        <w:t>Školski prometni poligon u Splitu</w:t>
      </w:r>
    </w:p>
    <w:p w:rsidR="00BF3AD0" w:rsidRPr="00DA32C2" w:rsidRDefault="00BF3AD0" w:rsidP="00E63460">
      <w:pPr>
        <w:widowControl w:val="0"/>
        <w:spacing w:after="0" w:line="276" w:lineRule="auto"/>
        <w:ind w:left="1" w:hanging="3"/>
        <w:jc w:val="both"/>
        <w:rPr>
          <w:rFonts w:ascii="Times New Roman" w:eastAsia="Times New Roman" w:hAnsi="Times New Roman" w:cs="Times New Roman"/>
          <w:sz w:val="32"/>
          <w:szCs w:val="32"/>
          <w:u w:val="single"/>
        </w:rPr>
      </w:pPr>
    </w:p>
    <w:p w:rsidR="00BF3AD0" w:rsidRPr="00DA32C2" w:rsidRDefault="00E87B8A" w:rsidP="00E63460">
      <w:pPr>
        <w:widowControl w:val="0"/>
        <w:spacing w:after="0" w:line="276" w:lineRule="auto"/>
        <w:ind w:left="1" w:hanging="3"/>
        <w:jc w:val="both"/>
        <w:rPr>
          <w:rFonts w:ascii="Times New Roman" w:eastAsia="Times New Roman" w:hAnsi="Times New Roman" w:cs="Times New Roman"/>
          <w:sz w:val="28"/>
          <w:szCs w:val="28"/>
        </w:rPr>
      </w:pPr>
      <w:r w:rsidRPr="00DA32C2">
        <w:rPr>
          <w:rFonts w:ascii="Times New Roman" w:eastAsia="Times New Roman" w:hAnsi="Times New Roman" w:cs="Times New Roman"/>
          <w:sz w:val="28"/>
          <w:szCs w:val="28"/>
        </w:rPr>
        <w:t xml:space="preserve">Naziv: </w:t>
      </w:r>
      <w:r w:rsidRPr="00DA32C2">
        <w:rPr>
          <w:rFonts w:ascii="Times New Roman" w:eastAsia="Times New Roman" w:hAnsi="Times New Roman" w:cs="Times New Roman"/>
          <w:sz w:val="24"/>
          <w:szCs w:val="24"/>
        </w:rPr>
        <w:t xml:space="preserve"> Školski prometni poligon Auto kluba „Split“ </w:t>
      </w:r>
    </w:p>
    <w:p w:rsidR="00BF3AD0" w:rsidRPr="00DA32C2" w:rsidRDefault="00BF3AD0" w:rsidP="00E63460">
      <w:pPr>
        <w:widowControl w:val="0"/>
        <w:spacing w:after="0" w:line="276" w:lineRule="auto"/>
        <w:ind w:left="1" w:hanging="3"/>
        <w:jc w:val="both"/>
        <w:rPr>
          <w:rFonts w:ascii="Times New Roman" w:eastAsia="Times New Roman" w:hAnsi="Times New Roman" w:cs="Times New Roman"/>
          <w:sz w:val="28"/>
          <w:szCs w:val="28"/>
        </w:rPr>
      </w:pPr>
    </w:p>
    <w:p w:rsidR="00BF3AD0" w:rsidRPr="00DA32C2" w:rsidRDefault="00E87B8A" w:rsidP="00E63460">
      <w:pPr>
        <w:widowControl w:val="0"/>
        <w:spacing w:after="0" w:line="276"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8"/>
          <w:szCs w:val="28"/>
        </w:rPr>
        <w:t xml:space="preserve">Voditelji: </w:t>
      </w:r>
      <w:r w:rsidRPr="00DA32C2">
        <w:rPr>
          <w:rFonts w:ascii="Times New Roman" w:eastAsia="Times New Roman" w:hAnsi="Times New Roman" w:cs="Times New Roman"/>
          <w:sz w:val="24"/>
          <w:szCs w:val="24"/>
        </w:rPr>
        <w:t xml:space="preserve">Ivana Ivandić </w:t>
      </w:r>
    </w:p>
    <w:p w:rsidR="00BF3AD0" w:rsidRPr="00DA32C2" w:rsidRDefault="00BF3AD0" w:rsidP="00E63460">
      <w:pPr>
        <w:widowControl w:val="0"/>
        <w:spacing w:after="0" w:line="276" w:lineRule="auto"/>
        <w:ind w:left="1" w:hanging="3"/>
        <w:jc w:val="both"/>
        <w:rPr>
          <w:rFonts w:ascii="Times New Roman" w:eastAsia="Times New Roman" w:hAnsi="Times New Roman" w:cs="Times New Roman"/>
          <w:sz w:val="28"/>
          <w:szCs w:val="28"/>
        </w:rPr>
      </w:pPr>
    </w:p>
    <w:p w:rsidR="00BF3AD0" w:rsidRPr="00DA32C2" w:rsidRDefault="00E87B8A" w:rsidP="00E63460">
      <w:pPr>
        <w:widowControl w:val="0"/>
        <w:spacing w:after="0" w:line="276" w:lineRule="auto"/>
        <w:ind w:left="1" w:hanging="3"/>
        <w:jc w:val="both"/>
        <w:rPr>
          <w:rFonts w:ascii="Times New Roman" w:eastAsia="Times New Roman" w:hAnsi="Times New Roman" w:cs="Times New Roman"/>
          <w:sz w:val="28"/>
          <w:szCs w:val="28"/>
          <w:highlight w:val="yellow"/>
        </w:rPr>
      </w:pPr>
      <w:r w:rsidRPr="00DA32C2">
        <w:rPr>
          <w:rFonts w:ascii="Times New Roman" w:eastAsia="Times New Roman" w:hAnsi="Times New Roman" w:cs="Times New Roman"/>
          <w:sz w:val="28"/>
          <w:szCs w:val="28"/>
        </w:rPr>
        <w:t>Razred: 4.</w:t>
      </w:r>
    </w:p>
    <w:p w:rsidR="00BF3AD0" w:rsidRPr="00DA32C2" w:rsidRDefault="00BF3AD0" w:rsidP="00E63460">
      <w:pPr>
        <w:widowControl w:val="0"/>
        <w:spacing w:after="0" w:line="276" w:lineRule="auto"/>
        <w:ind w:hanging="2"/>
        <w:jc w:val="both"/>
        <w:rPr>
          <w:rFonts w:ascii="Times New Roman" w:eastAsia="Times New Roman" w:hAnsi="Times New Roman" w:cs="Times New Roman"/>
          <w:sz w:val="24"/>
          <w:szCs w:val="24"/>
        </w:rPr>
      </w:pPr>
    </w:p>
    <w:tbl>
      <w:tblPr>
        <w:tblStyle w:val="a7"/>
        <w:tblW w:w="9646" w:type="dxa"/>
        <w:tblInd w:w="-9" w:type="dxa"/>
        <w:tblLayout w:type="fixed"/>
        <w:tblLook w:val="0000" w:firstRow="0" w:lastRow="0" w:firstColumn="0" w:lastColumn="0" w:noHBand="0" w:noVBand="0"/>
      </w:tblPr>
      <w:tblGrid>
        <w:gridCol w:w="2745"/>
        <w:gridCol w:w="6901"/>
      </w:tblGrid>
      <w:tr w:rsidR="00BF3AD0" w:rsidRPr="00DA32C2">
        <w:trPr>
          <w:trHeight w:val="1305"/>
        </w:trPr>
        <w:tc>
          <w:tcPr>
            <w:tcW w:w="2745" w:type="dxa"/>
            <w:tcMar>
              <w:top w:w="55" w:type="dxa"/>
              <w:left w:w="55" w:type="dxa"/>
              <w:bottom w:w="55" w:type="dxa"/>
              <w:right w:w="55" w:type="dxa"/>
            </w:tcMar>
          </w:tcPr>
          <w:p w:rsidR="00BF3AD0" w:rsidRPr="00DA32C2" w:rsidRDefault="00E87B8A" w:rsidP="00E63460">
            <w:pPr>
              <w:widowControl w:val="0"/>
              <w:spacing w:line="276" w:lineRule="auto"/>
              <w:ind w:left="1" w:hanging="3"/>
              <w:jc w:val="both"/>
              <w:rPr>
                <w:sz w:val="28"/>
                <w:szCs w:val="28"/>
              </w:rPr>
            </w:pPr>
            <w:r w:rsidRPr="00DA32C2">
              <w:rPr>
                <w:rFonts w:ascii="Times New Roman" w:eastAsia="Times New Roman" w:hAnsi="Times New Roman" w:cs="Times New Roman"/>
                <w:sz w:val="28"/>
                <w:szCs w:val="28"/>
              </w:rPr>
              <w:t>Cilj:</w:t>
            </w:r>
          </w:p>
        </w:tc>
        <w:tc>
          <w:tcPr>
            <w:tcW w:w="6901" w:type="dxa"/>
            <w:tcMar>
              <w:top w:w="55" w:type="dxa"/>
              <w:left w:w="55" w:type="dxa"/>
              <w:bottom w:w="55" w:type="dxa"/>
              <w:right w:w="55" w:type="dxa"/>
            </w:tcMar>
          </w:tcPr>
          <w:p w:rsidR="00BF3AD0" w:rsidRPr="00DA32C2" w:rsidRDefault="00E87B8A" w:rsidP="00E63460">
            <w:pPr>
              <w:widowControl w:val="0"/>
              <w:spacing w:line="276" w:lineRule="auto"/>
              <w:ind w:hanging="2"/>
              <w:jc w:val="both"/>
            </w:pPr>
            <w:r w:rsidRPr="00DA32C2">
              <w:rPr>
                <w:rFonts w:ascii="Times New Roman" w:eastAsia="Times New Roman" w:hAnsi="Times New Roman" w:cs="Times New Roman"/>
                <w:sz w:val="24"/>
                <w:szCs w:val="24"/>
              </w:rPr>
              <w:t>Povećanje kvalitete prometne kulture u odgojno-obrazovnom radu sa djecom kao i smanjenje broja prometnih nesreća, a sve u skladu sa Nacionalnim programom sigurnosti cestovnog prometa 2011.-2020. godine.</w:t>
            </w:r>
          </w:p>
        </w:tc>
      </w:tr>
      <w:tr w:rsidR="00BF3AD0" w:rsidRPr="00DA32C2">
        <w:trPr>
          <w:trHeight w:val="870"/>
        </w:trPr>
        <w:tc>
          <w:tcPr>
            <w:tcW w:w="2745" w:type="dxa"/>
            <w:tcMar>
              <w:top w:w="55" w:type="dxa"/>
              <w:left w:w="55" w:type="dxa"/>
              <w:bottom w:w="55" w:type="dxa"/>
              <w:right w:w="55" w:type="dxa"/>
            </w:tcMar>
          </w:tcPr>
          <w:p w:rsidR="00BF3AD0" w:rsidRPr="00DA32C2" w:rsidRDefault="00E87B8A" w:rsidP="00E63460">
            <w:pPr>
              <w:widowControl w:val="0"/>
              <w:spacing w:line="276" w:lineRule="auto"/>
              <w:ind w:left="1" w:hanging="3"/>
              <w:jc w:val="both"/>
              <w:rPr>
                <w:sz w:val="28"/>
                <w:szCs w:val="28"/>
              </w:rPr>
            </w:pPr>
            <w:r w:rsidRPr="00DA32C2">
              <w:rPr>
                <w:rFonts w:ascii="Times New Roman" w:eastAsia="Times New Roman" w:hAnsi="Times New Roman" w:cs="Times New Roman"/>
                <w:sz w:val="28"/>
                <w:szCs w:val="28"/>
              </w:rPr>
              <w:t>Aktivnosti:</w:t>
            </w:r>
          </w:p>
        </w:tc>
        <w:tc>
          <w:tcPr>
            <w:tcW w:w="6901" w:type="dxa"/>
            <w:tcMar>
              <w:top w:w="55" w:type="dxa"/>
              <w:left w:w="55" w:type="dxa"/>
              <w:bottom w:w="55" w:type="dxa"/>
              <w:right w:w="55" w:type="dxa"/>
            </w:tcMar>
          </w:tcPr>
          <w:p w:rsidR="00BF3AD0" w:rsidRPr="00DA32C2" w:rsidRDefault="00E87B8A" w:rsidP="00E63460">
            <w:pPr>
              <w:widowControl w:val="0"/>
              <w:spacing w:line="276" w:lineRule="auto"/>
              <w:ind w:hanging="2"/>
              <w:jc w:val="both"/>
            </w:pPr>
            <w:r w:rsidRPr="00DA32C2">
              <w:rPr>
                <w:rFonts w:ascii="Times New Roman" w:eastAsia="Times New Roman" w:hAnsi="Times New Roman" w:cs="Times New Roman"/>
                <w:sz w:val="24"/>
                <w:szCs w:val="24"/>
              </w:rPr>
              <w:t>Prvi sat sadrži teorijsku nastavu (predavanje)  u učionici u sklopu poligona, dok se drugi sat sastoji od praktične nastave (vožnje bicikla na samom Poligonu uz primjenu propisa  i poštivanje prometne signalizacije).</w:t>
            </w:r>
          </w:p>
        </w:tc>
      </w:tr>
      <w:tr w:rsidR="00BF3AD0" w:rsidRPr="00DA32C2">
        <w:trPr>
          <w:trHeight w:val="630"/>
        </w:trPr>
        <w:tc>
          <w:tcPr>
            <w:tcW w:w="2745" w:type="dxa"/>
            <w:tcMar>
              <w:top w:w="55" w:type="dxa"/>
              <w:left w:w="55" w:type="dxa"/>
              <w:bottom w:w="55" w:type="dxa"/>
              <w:right w:w="55" w:type="dxa"/>
            </w:tcMar>
          </w:tcPr>
          <w:p w:rsidR="00BF3AD0" w:rsidRPr="00DA32C2" w:rsidRDefault="00E87B8A" w:rsidP="00E63460">
            <w:pPr>
              <w:widowControl w:val="0"/>
              <w:spacing w:line="276" w:lineRule="auto"/>
              <w:ind w:left="1" w:hanging="3"/>
              <w:jc w:val="both"/>
              <w:rPr>
                <w:sz w:val="28"/>
                <w:szCs w:val="28"/>
              </w:rPr>
            </w:pPr>
            <w:r w:rsidRPr="00DA32C2">
              <w:rPr>
                <w:rFonts w:ascii="Times New Roman" w:eastAsia="Times New Roman" w:hAnsi="Times New Roman" w:cs="Times New Roman"/>
                <w:sz w:val="28"/>
                <w:szCs w:val="28"/>
              </w:rPr>
              <w:t>Nositelji:</w:t>
            </w:r>
          </w:p>
        </w:tc>
        <w:tc>
          <w:tcPr>
            <w:tcW w:w="6901" w:type="dxa"/>
            <w:tcMar>
              <w:top w:w="55" w:type="dxa"/>
              <w:left w:w="55" w:type="dxa"/>
              <w:bottom w:w="55" w:type="dxa"/>
              <w:right w:w="55" w:type="dxa"/>
            </w:tcMar>
          </w:tcPr>
          <w:p w:rsidR="00BF3AD0" w:rsidRPr="00DA32C2" w:rsidRDefault="00E87B8A" w:rsidP="00E63460">
            <w:pPr>
              <w:widowControl w:val="0"/>
              <w:spacing w:line="276" w:lineRule="auto"/>
              <w:ind w:hanging="2"/>
              <w:jc w:val="both"/>
            </w:pPr>
            <w:r w:rsidRPr="00DA32C2">
              <w:rPr>
                <w:rFonts w:ascii="Times New Roman" w:eastAsia="Times New Roman" w:hAnsi="Times New Roman" w:cs="Times New Roman"/>
                <w:sz w:val="24"/>
                <w:szCs w:val="24"/>
              </w:rPr>
              <w:t>Učiteljice Ivana Ivandić učenici  4. razreda, djelatnici školskog prometnog poligona Auto kluba „Split“ u Splitu</w:t>
            </w:r>
          </w:p>
        </w:tc>
      </w:tr>
      <w:tr w:rsidR="00BF3AD0" w:rsidRPr="00DA32C2">
        <w:trPr>
          <w:trHeight w:val="615"/>
        </w:trPr>
        <w:tc>
          <w:tcPr>
            <w:tcW w:w="2745" w:type="dxa"/>
            <w:tcMar>
              <w:top w:w="55" w:type="dxa"/>
              <w:left w:w="55" w:type="dxa"/>
              <w:bottom w:w="55" w:type="dxa"/>
              <w:right w:w="55" w:type="dxa"/>
            </w:tcMar>
          </w:tcPr>
          <w:p w:rsidR="00BF3AD0" w:rsidRPr="00DA32C2" w:rsidRDefault="00E87B8A" w:rsidP="00E63460">
            <w:pPr>
              <w:widowControl w:val="0"/>
              <w:spacing w:line="276" w:lineRule="auto"/>
              <w:ind w:left="1" w:hanging="3"/>
              <w:jc w:val="both"/>
              <w:rPr>
                <w:sz w:val="28"/>
                <w:szCs w:val="28"/>
              </w:rPr>
            </w:pPr>
            <w:r w:rsidRPr="00DA32C2">
              <w:rPr>
                <w:rFonts w:ascii="Times New Roman" w:eastAsia="Times New Roman" w:hAnsi="Times New Roman" w:cs="Times New Roman"/>
                <w:sz w:val="28"/>
                <w:szCs w:val="28"/>
              </w:rPr>
              <w:t>Vremenik:</w:t>
            </w:r>
          </w:p>
        </w:tc>
        <w:tc>
          <w:tcPr>
            <w:tcW w:w="6901" w:type="dxa"/>
            <w:tcMar>
              <w:top w:w="55" w:type="dxa"/>
              <w:left w:w="55" w:type="dxa"/>
              <w:bottom w:w="55" w:type="dxa"/>
              <w:right w:w="55" w:type="dxa"/>
            </w:tcMar>
          </w:tcPr>
          <w:p w:rsidR="00BF3AD0" w:rsidRPr="00DA32C2" w:rsidRDefault="00E63460" w:rsidP="00E63460">
            <w:pPr>
              <w:widowControl w:val="0"/>
              <w:spacing w:line="276" w:lineRule="auto"/>
              <w:ind w:hanging="2"/>
              <w:jc w:val="both"/>
              <w:rPr>
                <w:highlight w:val="yellow"/>
              </w:rPr>
            </w:pPr>
            <w:r>
              <w:rPr>
                <w:rFonts w:ascii="Times New Roman" w:eastAsia="Times New Roman" w:hAnsi="Times New Roman" w:cs="Times New Roman"/>
                <w:sz w:val="24"/>
                <w:szCs w:val="24"/>
              </w:rPr>
              <w:t>šk. god. 2022</w:t>
            </w:r>
            <w:r w:rsidR="00E87B8A" w:rsidRPr="00DA32C2">
              <w:rPr>
                <w:rFonts w:ascii="Times New Roman" w:eastAsia="Times New Roman" w:hAnsi="Times New Roman" w:cs="Times New Roman"/>
                <w:sz w:val="24"/>
                <w:szCs w:val="24"/>
              </w:rPr>
              <w:t>./2</w:t>
            </w:r>
            <w:r>
              <w:rPr>
                <w:rFonts w:ascii="Times New Roman" w:eastAsia="Times New Roman" w:hAnsi="Times New Roman" w:cs="Times New Roman"/>
                <w:sz w:val="24"/>
                <w:szCs w:val="24"/>
              </w:rPr>
              <w:t>023</w:t>
            </w:r>
            <w:r w:rsidR="00E87B8A" w:rsidRPr="00DA32C2">
              <w:rPr>
                <w:rFonts w:ascii="Times New Roman" w:eastAsia="Times New Roman" w:hAnsi="Times New Roman" w:cs="Times New Roman"/>
                <w:sz w:val="24"/>
                <w:szCs w:val="24"/>
              </w:rPr>
              <w:t>.</w:t>
            </w:r>
          </w:p>
        </w:tc>
      </w:tr>
      <w:tr w:rsidR="00BF3AD0" w:rsidRPr="00DA32C2">
        <w:trPr>
          <w:trHeight w:val="600"/>
        </w:trPr>
        <w:tc>
          <w:tcPr>
            <w:tcW w:w="2745" w:type="dxa"/>
            <w:tcMar>
              <w:top w:w="55" w:type="dxa"/>
              <w:left w:w="55" w:type="dxa"/>
              <w:bottom w:w="55" w:type="dxa"/>
              <w:right w:w="55" w:type="dxa"/>
            </w:tcMar>
          </w:tcPr>
          <w:p w:rsidR="00BF3AD0" w:rsidRPr="00DA32C2" w:rsidRDefault="00E87B8A" w:rsidP="00E63460">
            <w:pPr>
              <w:widowControl w:val="0"/>
              <w:spacing w:line="276" w:lineRule="auto"/>
              <w:ind w:left="1" w:hanging="3"/>
              <w:jc w:val="both"/>
              <w:rPr>
                <w:sz w:val="28"/>
                <w:szCs w:val="28"/>
              </w:rPr>
            </w:pPr>
            <w:r w:rsidRPr="00DA32C2">
              <w:rPr>
                <w:rFonts w:ascii="Times New Roman" w:eastAsia="Times New Roman" w:hAnsi="Times New Roman" w:cs="Times New Roman"/>
                <w:sz w:val="28"/>
                <w:szCs w:val="28"/>
              </w:rPr>
              <w:t>Troškovnik:</w:t>
            </w:r>
          </w:p>
        </w:tc>
        <w:tc>
          <w:tcPr>
            <w:tcW w:w="6901" w:type="dxa"/>
            <w:tcMar>
              <w:top w:w="55" w:type="dxa"/>
              <w:left w:w="55" w:type="dxa"/>
              <w:bottom w:w="55" w:type="dxa"/>
              <w:right w:w="55" w:type="dxa"/>
            </w:tcMar>
          </w:tcPr>
          <w:p w:rsidR="00BF3AD0" w:rsidRPr="00DA32C2" w:rsidRDefault="00E87B8A" w:rsidP="00E63460">
            <w:pPr>
              <w:widowControl w:val="0"/>
              <w:spacing w:line="276" w:lineRule="auto"/>
              <w:ind w:hanging="2"/>
              <w:jc w:val="both"/>
            </w:pPr>
            <w:r w:rsidRPr="00DA32C2">
              <w:rPr>
                <w:rFonts w:ascii="Times New Roman" w:eastAsia="Times New Roman" w:hAnsi="Times New Roman" w:cs="Times New Roman"/>
                <w:sz w:val="24"/>
                <w:szCs w:val="24"/>
              </w:rPr>
              <w:t>Do 100 kn</w:t>
            </w:r>
          </w:p>
        </w:tc>
      </w:tr>
      <w:tr w:rsidR="00BF3AD0" w:rsidRPr="00DA32C2">
        <w:trPr>
          <w:trHeight w:val="735"/>
        </w:trPr>
        <w:tc>
          <w:tcPr>
            <w:tcW w:w="2745" w:type="dxa"/>
            <w:tcMar>
              <w:top w:w="55" w:type="dxa"/>
              <w:left w:w="55" w:type="dxa"/>
              <w:bottom w:w="55" w:type="dxa"/>
              <w:right w:w="55" w:type="dxa"/>
            </w:tcMar>
          </w:tcPr>
          <w:p w:rsidR="00BF3AD0" w:rsidRPr="00DA32C2" w:rsidRDefault="00E87B8A" w:rsidP="00E63460">
            <w:pPr>
              <w:widowControl w:val="0"/>
              <w:spacing w:line="276" w:lineRule="auto"/>
              <w:ind w:left="1" w:hanging="3"/>
              <w:jc w:val="both"/>
              <w:rPr>
                <w:sz w:val="28"/>
                <w:szCs w:val="28"/>
              </w:rPr>
            </w:pPr>
            <w:r w:rsidRPr="00DA32C2">
              <w:rPr>
                <w:rFonts w:ascii="Times New Roman" w:eastAsia="Times New Roman" w:hAnsi="Times New Roman" w:cs="Times New Roman"/>
                <w:sz w:val="28"/>
                <w:szCs w:val="28"/>
              </w:rPr>
              <w:t>Način realizacije:</w:t>
            </w:r>
          </w:p>
        </w:tc>
        <w:tc>
          <w:tcPr>
            <w:tcW w:w="6901" w:type="dxa"/>
            <w:tcMar>
              <w:top w:w="55" w:type="dxa"/>
              <w:left w:w="55" w:type="dxa"/>
              <w:bottom w:w="55" w:type="dxa"/>
              <w:right w:w="55" w:type="dxa"/>
            </w:tcMar>
          </w:tcPr>
          <w:p w:rsidR="00BF3AD0" w:rsidRPr="00DA32C2" w:rsidRDefault="00E87B8A" w:rsidP="00E63460">
            <w:pPr>
              <w:widowControl w:val="0"/>
              <w:spacing w:line="276" w:lineRule="auto"/>
              <w:ind w:hanging="2"/>
              <w:jc w:val="both"/>
            </w:pPr>
            <w:r w:rsidRPr="00DA32C2">
              <w:rPr>
                <w:rFonts w:ascii="Times New Roman" w:eastAsia="Times New Roman" w:hAnsi="Times New Roman" w:cs="Times New Roman"/>
                <w:sz w:val="24"/>
                <w:szCs w:val="24"/>
              </w:rPr>
              <w:t>Polazak s autobusnog kolodvora Vrlika u jutarnjim satima. Vožnja prema školskom prometnom poligonu u Splitu, na adresi Park mladeži b.b. (pored Turske kule.) Trajanje poligona je 2 školska sata. Povratak u Vrliku.</w:t>
            </w:r>
          </w:p>
        </w:tc>
      </w:tr>
      <w:tr w:rsidR="00BF3AD0" w:rsidRPr="00DA32C2">
        <w:tc>
          <w:tcPr>
            <w:tcW w:w="2745" w:type="dxa"/>
            <w:tcMar>
              <w:top w:w="55" w:type="dxa"/>
              <w:left w:w="55" w:type="dxa"/>
              <w:bottom w:w="55" w:type="dxa"/>
              <w:right w:w="55" w:type="dxa"/>
            </w:tcMar>
          </w:tcPr>
          <w:p w:rsidR="00BF3AD0" w:rsidRPr="00DA32C2" w:rsidRDefault="00E87B8A" w:rsidP="00E63460">
            <w:pPr>
              <w:widowControl w:val="0"/>
              <w:spacing w:line="276" w:lineRule="auto"/>
              <w:ind w:left="1" w:hanging="3"/>
              <w:jc w:val="both"/>
              <w:rPr>
                <w:sz w:val="28"/>
                <w:szCs w:val="28"/>
              </w:rPr>
            </w:pPr>
            <w:r w:rsidRPr="00DA32C2">
              <w:rPr>
                <w:rFonts w:ascii="Times New Roman" w:eastAsia="Times New Roman" w:hAnsi="Times New Roman" w:cs="Times New Roman"/>
                <w:sz w:val="28"/>
                <w:szCs w:val="28"/>
              </w:rPr>
              <w:t>Način vrednovanja:</w:t>
            </w:r>
          </w:p>
        </w:tc>
        <w:tc>
          <w:tcPr>
            <w:tcW w:w="6901" w:type="dxa"/>
            <w:tcMar>
              <w:top w:w="55" w:type="dxa"/>
              <w:left w:w="55" w:type="dxa"/>
              <w:bottom w:w="55" w:type="dxa"/>
              <w:right w:w="55" w:type="dxa"/>
            </w:tcMar>
          </w:tcPr>
          <w:p w:rsidR="00BF3AD0" w:rsidRPr="00DA32C2" w:rsidRDefault="00E87B8A" w:rsidP="00E63460">
            <w:pPr>
              <w:widowControl w:val="0"/>
              <w:spacing w:line="276" w:lineRule="auto"/>
              <w:ind w:hanging="2"/>
              <w:jc w:val="both"/>
            </w:pPr>
            <w:r w:rsidRPr="00DA32C2">
              <w:rPr>
                <w:rFonts w:ascii="Times New Roman" w:eastAsia="Times New Roman" w:hAnsi="Times New Roman" w:cs="Times New Roman"/>
                <w:sz w:val="24"/>
                <w:szCs w:val="24"/>
              </w:rPr>
              <w:t>Provjera znanja iz prometnih propisa i sigurnosnih pravila</w:t>
            </w:r>
            <w:r w:rsidR="00E63460">
              <w:t xml:space="preserve">, </w:t>
            </w:r>
            <w:r w:rsidRPr="00DA32C2">
              <w:rPr>
                <w:rFonts w:ascii="Times New Roman" w:eastAsia="Times New Roman" w:hAnsi="Times New Roman" w:cs="Times New Roman"/>
                <w:sz w:val="24"/>
                <w:szCs w:val="24"/>
              </w:rPr>
              <w:t>Izrada plakata</w:t>
            </w:r>
            <w:r w:rsidR="00E63460">
              <w:t xml:space="preserve">, </w:t>
            </w:r>
            <w:r w:rsidRPr="00DA32C2">
              <w:rPr>
                <w:rFonts w:ascii="Times New Roman" w:eastAsia="Times New Roman" w:hAnsi="Times New Roman" w:cs="Times New Roman"/>
                <w:sz w:val="24"/>
                <w:szCs w:val="24"/>
              </w:rPr>
              <w:t>Fotografiranje za web škole</w:t>
            </w:r>
          </w:p>
        </w:tc>
      </w:tr>
    </w:tbl>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E63460" w:rsidRPr="00DA32C2" w:rsidRDefault="00E6346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Pr="00DA32C2"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Pr="00E63460" w:rsidRDefault="00E87B8A" w:rsidP="00E63460">
      <w:pPr>
        <w:spacing w:after="0" w:line="360" w:lineRule="auto"/>
        <w:ind w:left="1" w:hanging="3"/>
        <w:jc w:val="center"/>
        <w:rPr>
          <w:rFonts w:ascii="Times New Roman" w:eastAsia="Times New Roman" w:hAnsi="Times New Roman" w:cs="Times New Roman"/>
          <w:i/>
          <w:color w:val="00B050"/>
          <w:sz w:val="36"/>
          <w:szCs w:val="36"/>
          <w:u w:val="single"/>
        </w:rPr>
      </w:pPr>
      <w:r w:rsidRPr="00E63460">
        <w:rPr>
          <w:rFonts w:ascii="Times New Roman" w:eastAsia="Times New Roman" w:hAnsi="Times New Roman" w:cs="Times New Roman"/>
          <w:i/>
          <w:color w:val="00B050"/>
          <w:sz w:val="36"/>
          <w:szCs w:val="36"/>
          <w:u w:val="single"/>
        </w:rPr>
        <w:lastRenderedPageBreak/>
        <w:t>Posjet CISOK-u u Splitu</w:t>
      </w:r>
    </w:p>
    <w:p w:rsidR="00BF3AD0" w:rsidRPr="00DA32C2" w:rsidRDefault="00BF3AD0" w:rsidP="00E63460">
      <w:pPr>
        <w:spacing w:after="0" w:line="360" w:lineRule="auto"/>
        <w:jc w:val="both"/>
        <w:rPr>
          <w:rFonts w:ascii="Times New Roman" w:eastAsia="Times New Roman" w:hAnsi="Times New Roman" w:cs="Times New Roman"/>
          <w:sz w:val="24"/>
          <w:szCs w:val="24"/>
        </w:rPr>
      </w:pPr>
    </w:p>
    <w:p w:rsidR="00BF3AD0" w:rsidRPr="00E63460" w:rsidRDefault="00E87B8A" w:rsidP="00DA32C2">
      <w:pPr>
        <w:spacing w:after="0" w:line="360" w:lineRule="auto"/>
        <w:ind w:hanging="2"/>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8. razred</w:t>
      </w:r>
    </w:p>
    <w:p w:rsidR="00BF3AD0" w:rsidRPr="00E63460" w:rsidRDefault="00BF3AD0" w:rsidP="00DA32C2">
      <w:pPr>
        <w:spacing w:after="0" w:line="360" w:lineRule="auto"/>
        <w:ind w:hanging="2"/>
        <w:jc w:val="both"/>
        <w:rPr>
          <w:rFonts w:ascii="Times New Roman" w:eastAsia="Times New Roman" w:hAnsi="Times New Roman" w:cs="Times New Roman"/>
          <w:sz w:val="24"/>
          <w:szCs w:val="24"/>
        </w:rPr>
      </w:pPr>
    </w:p>
    <w:p w:rsidR="00BF3AD0" w:rsidRPr="00E63460" w:rsidRDefault="00E87B8A" w:rsidP="00DA32C2">
      <w:pPr>
        <w:spacing w:after="0"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Nositelj aktivnosti: učenici 8. razreda, pedagoginja, razrednica</w:t>
      </w:r>
    </w:p>
    <w:p w:rsidR="00BF3AD0" w:rsidRPr="00E63460" w:rsidRDefault="00E87B8A" w:rsidP="00DA32C2">
      <w:pPr>
        <w:spacing w:after="0" w:line="360" w:lineRule="auto"/>
        <w:ind w:left="1" w:hanging="3"/>
        <w:jc w:val="both"/>
        <w:rPr>
          <w:rFonts w:ascii="Times New Roman" w:eastAsia="Times New Roman" w:hAnsi="Times New Roman" w:cs="Times New Roman"/>
          <w:color w:val="FFC000"/>
          <w:sz w:val="24"/>
          <w:szCs w:val="24"/>
        </w:rPr>
      </w:pPr>
      <w:r w:rsidRPr="00E63460">
        <w:rPr>
          <w:rFonts w:ascii="Times New Roman" w:eastAsia="Times New Roman" w:hAnsi="Times New Roman" w:cs="Times New Roman"/>
          <w:sz w:val="24"/>
          <w:szCs w:val="24"/>
        </w:rPr>
        <w:t>Planiran broj učenika: 13</w:t>
      </w:r>
    </w:p>
    <w:p w:rsidR="00BF3AD0" w:rsidRPr="00E63460" w:rsidRDefault="00BF3AD0" w:rsidP="00DA32C2">
      <w:pPr>
        <w:spacing w:after="0" w:line="360" w:lineRule="auto"/>
        <w:ind w:hanging="2"/>
        <w:jc w:val="both"/>
        <w:rPr>
          <w:rFonts w:ascii="Times New Roman" w:eastAsia="Times New Roman" w:hAnsi="Times New Roman" w:cs="Times New Roman"/>
          <w:color w:val="000000"/>
          <w:sz w:val="24"/>
          <w:szCs w:val="24"/>
        </w:rPr>
      </w:pPr>
    </w:p>
    <w:p w:rsidR="00BF3AD0" w:rsidRPr="00E63460" w:rsidRDefault="00BF3AD0" w:rsidP="00DA32C2">
      <w:pPr>
        <w:spacing w:after="0" w:line="360" w:lineRule="auto"/>
        <w:ind w:hanging="2"/>
        <w:jc w:val="both"/>
        <w:rPr>
          <w:rFonts w:ascii="Times New Roman" w:eastAsia="Times New Roman" w:hAnsi="Times New Roman" w:cs="Times New Roman"/>
          <w:color w:val="000000"/>
          <w:sz w:val="24"/>
          <w:szCs w:val="24"/>
        </w:rPr>
      </w:pPr>
    </w:p>
    <w:p w:rsidR="00BF3AD0" w:rsidRPr="00E63460" w:rsidRDefault="00E87B8A" w:rsidP="00DA32C2">
      <w:pPr>
        <w:spacing w:after="0" w:line="360" w:lineRule="auto"/>
        <w:ind w:hanging="2"/>
        <w:jc w:val="both"/>
        <w:rPr>
          <w:rFonts w:ascii="Times New Roman" w:eastAsia="Times New Roman" w:hAnsi="Times New Roman" w:cs="Times New Roman"/>
          <w:color w:val="000000"/>
          <w:sz w:val="24"/>
          <w:szCs w:val="24"/>
        </w:rPr>
      </w:pPr>
      <w:r w:rsidRPr="00E63460">
        <w:rPr>
          <w:rFonts w:ascii="Times New Roman" w:eastAsia="Times New Roman" w:hAnsi="Times New Roman" w:cs="Times New Roman"/>
          <w:color w:val="000000"/>
          <w:sz w:val="24"/>
          <w:szCs w:val="24"/>
        </w:rPr>
        <w:t>Cilj : Informiranje i poticanje učenika na odabir buduće škole i zanimanja</w:t>
      </w:r>
    </w:p>
    <w:p w:rsidR="00BF3AD0" w:rsidRPr="00E63460" w:rsidRDefault="00BF3AD0" w:rsidP="00DA32C2">
      <w:pPr>
        <w:spacing w:after="0" w:line="360" w:lineRule="auto"/>
        <w:ind w:hanging="2"/>
        <w:jc w:val="both"/>
        <w:rPr>
          <w:rFonts w:ascii="Times New Roman" w:eastAsia="Times New Roman" w:hAnsi="Times New Roman" w:cs="Times New Roman"/>
          <w:sz w:val="24"/>
          <w:szCs w:val="24"/>
          <w:highlight w:val="white"/>
        </w:rPr>
      </w:pPr>
    </w:p>
    <w:p w:rsidR="00BF3AD0" w:rsidRPr="00E63460" w:rsidRDefault="00E87B8A" w:rsidP="00DA32C2">
      <w:pPr>
        <w:spacing w:after="0" w:line="360" w:lineRule="auto"/>
        <w:ind w:hanging="2"/>
        <w:jc w:val="both"/>
        <w:rPr>
          <w:rFonts w:ascii="Times New Roman" w:eastAsia="Times New Roman" w:hAnsi="Times New Roman" w:cs="Times New Roman"/>
          <w:color w:val="000000"/>
          <w:sz w:val="24"/>
          <w:szCs w:val="24"/>
        </w:rPr>
      </w:pPr>
      <w:r w:rsidRPr="00E63460">
        <w:rPr>
          <w:rFonts w:ascii="Times New Roman" w:eastAsia="Times New Roman" w:hAnsi="Times New Roman" w:cs="Times New Roman"/>
          <w:color w:val="000000"/>
          <w:sz w:val="24"/>
          <w:szCs w:val="24"/>
        </w:rPr>
        <w:t xml:space="preserve">Namjena : </w:t>
      </w:r>
    </w:p>
    <w:p w:rsidR="00BF3AD0" w:rsidRPr="00E63460" w:rsidRDefault="00E87B8A" w:rsidP="00DA32C2">
      <w:pPr>
        <w:numPr>
          <w:ilvl w:val="0"/>
          <w:numId w:val="16"/>
        </w:numPr>
        <w:spacing w:after="0" w:line="360" w:lineRule="auto"/>
        <w:ind w:left="0" w:hanging="2"/>
        <w:jc w:val="both"/>
        <w:rPr>
          <w:rFonts w:ascii="Times New Roman" w:eastAsia="Times New Roman" w:hAnsi="Times New Roman" w:cs="Times New Roman"/>
          <w:color w:val="000000"/>
          <w:sz w:val="24"/>
          <w:szCs w:val="24"/>
        </w:rPr>
      </w:pPr>
      <w:r w:rsidRPr="00E63460">
        <w:rPr>
          <w:rFonts w:ascii="Times New Roman" w:eastAsia="Times New Roman" w:hAnsi="Times New Roman" w:cs="Times New Roman"/>
          <w:color w:val="000000"/>
          <w:sz w:val="24"/>
          <w:szCs w:val="24"/>
        </w:rPr>
        <w:t xml:space="preserve">povezati dojmove posjeta sa sadržajima  s vlastitim ciljevima </w:t>
      </w:r>
    </w:p>
    <w:p w:rsidR="00BF3AD0" w:rsidRPr="00E63460" w:rsidRDefault="00E87B8A" w:rsidP="00DA32C2">
      <w:pPr>
        <w:numPr>
          <w:ilvl w:val="0"/>
          <w:numId w:val="16"/>
        </w:numPr>
        <w:spacing w:after="0" w:line="360" w:lineRule="auto"/>
        <w:ind w:left="0" w:hanging="2"/>
        <w:jc w:val="both"/>
        <w:rPr>
          <w:rFonts w:ascii="Times New Roman" w:eastAsia="Times New Roman" w:hAnsi="Times New Roman" w:cs="Times New Roman"/>
          <w:color w:val="000000"/>
          <w:sz w:val="24"/>
          <w:szCs w:val="24"/>
        </w:rPr>
      </w:pPr>
      <w:r w:rsidRPr="00E63460">
        <w:rPr>
          <w:rFonts w:ascii="Times New Roman" w:eastAsia="Times New Roman" w:hAnsi="Times New Roman" w:cs="Times New Roman"/>
          <w:color w:val="000000"/>
          <w:sz w:val="24"/>
          <w:szCs w:val="24"/>
        </w:rPr>
        <w:t xml:space="preserve">osvještavanje svojih aspiracija i vještina potrebnih za određena zanimanja </w:t>
      </w:r>
    </w:p>
    <w:p w:rsidR="00BF3AD0" w:rsidRPr="00E63460" w:rsidRDefault="00BF3AD0" w:rsidP="00DA32C2">
      <w:pPr>
        <w:spacing w:after="0" w:line="360" w:lineRule="auto"/>
        <w:ind w:hanging="2"/>
        <w:jc w:val="both"/>
        <w:rPr>
          <w:rFonts w:ascii="Times New Roman" w:eastAsia="Times New Roman" w:hAnsi="Times New Roman" w:cs="Times New Roman"/>
          <w:color w:val="000000"/>
          <w:sz w:val="24"/>
          <w:szCs w:val="24"/>
        </w:rPr>
      </w:pPr>
    </w:p>
    <w:p w:rsidR="00BF3AD0" w:rsidRPr="00E63460" w:rsidRDefault="00E87B8A" w:rsidP="00DA32C2">
      <w:pPr>
        <w:spacing w:after="0" w:line="360" w:lineRule="auto"/>
        <w:ind w:hanging="2"/>
        <w:jc w:val="both"/>
        <w:rPr>
          <w:rFonts w:ascii="Times New Roman" w:eastAsia="Times New Roman" w:hAnsi="Times New Roman" w:cs="Times New Roman"/>
          <w:color w:val="000000"/>
          <w:sz w:val="24"/>
          <w:szCs w:val="24"/>
        </w:rPr>
      </w:pPr>
      <w:r w:rsidRPr="00E63460">
        <w:rPr>
          <w:rFonts w:ascii="Times New Roman" w:eastAsia="Times New Roman" w:hAnsi="Times New Roman" w:cs="Times New Roman"/>
          <w:color w:val="000000"/>
          <w:sz w:val="24"/>
          <w:szCs w:val="24"/>
        </w:rPr>
        <w:t>Način realizacije :  sudjelovanje na praktičnoj nastavi, rješavanje upitnika, upoznavanje s online programima Centra te individualno korištenje istog</w:t>
      </w:r>
    </w:p>
    <w:p w:rsidR="00BF3AD0" w:rsidRPr="00E63460" w:rsidRDefault="00BF3AD0" w:rsidP="00DA32C2">
      <w:pPr>
        <w:spacing w:after="0" w:line="360" w:lineRule="auto"/>
        <w:ind w:hanging="2"/>
        <w:jc w:val="both"/>
        <w:rPr>
          <w:rFonts w:ascii="Times New Roman" w:eastAsia="Times New Roman" w:hAnsi="Times New Roman" w:cs="Times New Roman"/>
          <w:color w:val="000000"/>
          <w:sz w:val="24"/>
          <w:szCs w:val="24"/>
        </w:rPr>
      </w:pPr>
    </w:p>
    <w:p w:rsidR="00BF3AD0" w:rsidRPr="00E63460" w:rsidRDefault="00E87B8A" w:rsidP="00DA32C2">
      <w:pPr>
        <w:spacing w:after="0" w:line="360" w:lineRule="auto"/>
        <w:ind w:hanging="2"/>
        <w:jc w:val="both"/>
        <w:rPr>
          <w:rFonts w:ascii="Times New Roman" w:eastAsia="Times New Roman" w:hAnsi="Times New Roman" w:cs="Times New Roman"/>
          <w:color w:val="FFC000"/>
          <w:sz w:val="24"/>
          <w:szCs w:val="24"/>
        </w:rPr>
      </w:pPr>
      <w:r w:rsidRPr="00E63460">
        <w:rPr>
          <w:rFonts w:ascii="Times New Roman" w:eastAsia="Times New Roman" w:hAnsi="Times New Roman" w:cs="Times New Roman"/>
          <w:color w:val="000000"/>
          <w:sz w:val="24"/>
          <w:szCs w:val="24"/>
        </w:rPr>
        <w:t>Vremenik : travanj/svibanj</w:t>
      </w:r>
      <w:r w:rsidRPr="00E63460">
        <w:rPr>
          <w:rFonts w:ascii="Times New Roman" w:eastAsia="Times New Roman" w:hAnsi="Times New Roman" w:cs="Times New Roman"/>
          <w:sz w:val="24"/>
          <w:szCs w:val="24"/>
        </w:rPr>
        <w:t xml:space="preserve"> 2023.</w:t>
      </w:r>
    </w:p>
    <w:p w:rsidR="00BF3AD0" w:rsidRPr="00E63460" w:rsidRDefault="00BF3AD0" w:rsidP="00DA32C2">
      <w:pPr>
        <w:spacing w:after="0" w:line="360" w:lineRule="auto"/>
        <w:ind w:hanging="2"/>
        <w:jc w:val="both"/>
        <w:rPr>
          <w:rFonts w:ascii="Times New Roman" w:eastAsia="Times New Roman" w:hAnsi="Times New Roman" w:cs="Times New Roman"/>
          <w:color w:val="000000"/>
          <w:sz w:val="24"/>
          <w:szCs w:val="24"/>
        </w:rPr>
      </w:pPr>
    </w:p>
    <w:p w:rsidR="00BF3AD0" w:rsidRPr="00E63460" w:rsidRDefault="00E87B8A" w:rsidP="00DA32C2">
      <w:pPr>
        <w:spacing w:after="0" w:line="360" w:lineRule="auto"/>
        <w:ind w:hanging="2"/>
        <w:jc w:val="both"/>
        <w:rPr>
          <w:rFonts w:ascii="Times New Roman" w:eastAsia="Times New Roman" w:hAnsi="Times New Roman" w:cs="Times New Roman"/>
          <w:color w:val="000000"/>
          <w:sz w:val="24"/>
          <w:szCs w:val="24"/>
        </w:rPr>
      </w:pPr>
      <w:r w:rsidRPr="00E63460">
        <w:rPr>
          <w:rFonts w:ascii="Times New Roman" w:eastAsia="Times New Roman" w:hAnsi="Times New Roman" w:cs="Times New Roman"/>
          <w:color w:val="000000"/>
          <w:sz w:val="24"/>
          <w:szCs w:val="24"/>
        </w:rPr>
        <w:t>Troškovnik : troškovi prijevoza</w:t>
      </w:r>
    </w:p>
    <w:p w:rsidR="00BF3AD0" w:rsidRPr="00E63460" w:rsidRDefault="00BF3AD0" w:rsidP="00DA32C2">
      <w:pPr>
        <w:spacing w:after="0" w:line="360" w:lineRule="auto"/>
        <w:ind w:hanging="2"/>
        <w:jc w:val="both"/>
        <w:rPr>
          <w:rFonts w:ascii="Times New Roman" w:eastAsia="Times New Roman" w:hAnsi="Times New Roman" w:cs="Times New Roman"/>
          <w:color w:val="000000"/>
          <w:sz w:val="24"/>
          <w:szCs w:val="24"/>
        </w:rPr>
      </w:pPr>
    </w:p>
    <w:p w:rsidR="00BF3AD0" w:rsidRPr="00E63460" w:rsidRDefault="00E87B8A" w:rsidP="00DA32C2">
      <w:pPr>
        <w:spacing w:after="0" w:line="360" w:lineRule="auto"/>
        <w:ind w:hanging="2"/>
        <w:jc w:val="both"/>
        <w:rPr>
          <w:rFonts w:ascii="Times New Roman" w:eastAsia="Times New Roman" w:hAnsi="Times New Roman" w:cs="Times New Roman"/>
          <w:color w:val="000000"/>
          <w:sz w:val="24"/>
          <w:szCs w:val="24"/>
        </w:rPr>
      </w:pPr>
      <w:r w:rsidRPr="00E63460">
        <w:rPr>
          <w:rFonts w:ascii="Times New Roman" w:eastAsia="Times New Roman" w:hAnsi="Times New Roman" w:cs="Times New Roman"/>
          <w:color w:val="000000"/>
          <w:sz w:val="24"/>
          <w:szCs w:val="24"/>
        </w:rPr>
        <w:t>Način vrednovanja i način korištenja rezultata vrednovanja:</w:t>
      </w:r>
    </w:p>
    <w:p w:rsidR="00BF3AD0" w:rsidRPr="00E63460" w:rsidRDefault="00E87B8A" w:rsidP="00DA32C2">
      <w:pPr>
        <w:spacing w:after="0" w:line="360" w:lineRule="auto"/>
        <w:ind w:hanging="2"/>
        <w:jc w:val="both"/>
        <w:rPr>
          <w:rFonts w:ascii="Times New Roman" w:eastAsia="Times New Roman" w:hAnsi="Times New Roman" w:cs="Times New Roman"/>
          <w:color w:val="000000"/>
          <w:sz w:val="24"/>
          <w:szCs w:val="24"/>
        </w:rPr>
      </w:pPr>
      <w:r w:rsidRPr="00E63460">
        <w:rPr>
          <w:rFonts w:ascii="Times New Roman" w:eastAsia="Times New Roman" w:hAnsi="Times New Roman" w:cs="Times New Roman"/>
          <w:color w:val="000000"/>
          <w:sz w:val="24"/>
          <w:szCs w:val="24"/>
        </w:rPr>
        <w:t xml:space="preserve">Prezentacija viđenog, provedba radionice nakon posjeta. </w:t>
      </w:r>
    </w:p>
    <w:p w:rsidR="00BF3AD0" w:rsidRPr="00E63460" w:rsidRDefault="00E87B8A" w:rsidP="00DA32C2">
      <w:pPr>
        <w:spacing w:after="0" w:line="360" w:lineRule="auto"/>
        <w:ind w:hanging="2"/>
        <w:jc w:val="both"/>
        <w:rPr>
          <w:rFonts w:ascii="Times New Roman" w:eastAsia="Times New Roman" w:hAnsi="Times New Roman" w:cs="Times New Roman"/>
          <w:color w:val="000000"/>
          <w:sz w:val="24"/>
          <w:szCs w:val="24"/>
        </w:rPr>
      </w:pPr>
      <w:r w:rsidRPr="00E63460">
        <w:rPr>
          <w:rFonts w:ascii="Times New Roman" w:eastAsia="Times New Roman" w:hAnsi="Times New Roman" w:cs="Times New Roman"/>
          <w:color w:val="000000"/>
          <w:sz w:val="24"/>
          <w:szCs w:val="24"/>
        </w:rPr>
        <w:t>Odgovorno donošenje odluka o željenoj srednjoj školi.</w:t>
      </w:r>
    </w:p>
    <w:p w:rsidR="00BF3AD0" w:rsidRPr="00DA32C2" w:rsidRDefault="00BF3AD0" w:rsidP="00DA32C2">
      <w:pPr>
        <w:spacing w:after="0" w:line="360" w:lineRule="auto"/>
        <w:ind w:hanging="2"/>
        <w:jc w:val="both"/>
        <w:rPr>
          <w:rFonts w:ascii="Times New Roman" w:eastAsia="Times New Roman" w:hAnsi="Times New Roman" w:cs="Times New Roman"/>
          <w:color w:val="000000"/>
          <w:sz w:val="24"/>
          <w:szCs w:val="24"/>
        </w:rPr>
      </w:pPr>
    </w:p>
    <w:p w:rsidR="00BF3AD0" w:rsidRDefault="00BF3AD0" w:rsidP="00DA32C2">
      <w:pPr>
        <w:spacing w:after="0" w:line="360" w:lineRule="auto"/>
        <w:jc w:val="both"/>
        <w:rPr>
          <w:rFonts w:ascii="Times New Roman" w:eastAsia="Times New Roman" w:hAnsi="Times New Roman" w:cs="Times New Roman"/>
          <w:color w:val="000000"/>
          <w:sz w:val="24"/>
          <w:szCs w:val="24"/>
        </w:rPr>
      </w:pPr>
    </w:p>
    <w:p w:rsidR="00E63460" w:rsidRDefault="00E63460" w:rsidP="00DA32C2">
      <w:pPr>
        <w:spacing w:after="0" w:line="360" w:lineRule="auto"/>
        <w:jc w:val="both"/>
        <w:rPr>
          <w:rFonts w:ascii="Times New Roman" w:eastAsia="Times New Roman" w:hAnsi="Times New Roman" w:cs="Times New Roman"/>
          <w:color w:val="000000"/>
          <w:sz w:val="24"/>
          <w:szCs w:val="24"/>
        </w:rPr>
      </w:pPr>
    </w:p>
    <w:p w:rsidR="00E63460" w:rsidRDefault="00E63460" w:rsidP="00DA32C2">
      <w:pPr>
        <w:spacing w:after="0" w:line="360" w:lineRule="auto"/>
        <w:jc w:val="both"/>
        <w:rPr>
          <w:rFonts w:ascii="Times New Roman" w:eastAsia="Times New Roman" w:hAnsi="Times New Roman" w:cs="Times New Roman"/>
          <w:color w:val="000000"/>
          <w:sz w:val="24"/>
          <w:szCs w:val="24"/>
        </w:rPr>
      </w:pPr>
    </w:p>
    <w:p w:rsidR="00E63460" w:rsidRDefault="00E63460" w:rsidP="00DA32C2">
      <w:pPr>
        <w:spacing w:after="0" w:line="360" w:lineRule="auto"/>
        <w:jc w:val="both"/>
        <w:rPr>
          <w:rFonts w:ascii="Times New Roman" w:eastAsia="Times New Roman" w:hAnsi="Times New Roman" w:cs="Times New Roman"/>
          <w:color w:val="000000"/>
          <w:sz w:val="24"/>
          <w:szCs w:val="24"/>
        </w:rPr>
      </w:pPr>
    </w:p>
    <w:p w:rsidR="00E63460" w:rsidRDefault="00E63460" w:rsidP="00DA32C2">
      <w:pPr>
        <w:spacing w:after="0" w:line="360" w:lineRule="auto"/>
        <w:jc w:val="both"/>
        <w:rPr>
          <w:rFonts w:ascii="Times New Roman" w:eastAsia="Times New Roman" w:hAnsi="Times New Roman" w:cs="Times New Roman"/>
          <w:color w:val="000000"/>
          <w:sz w:val="24"/>
          <w:szCs w:val="24"/>
        </w:rPr>
      </w:pPr>
    </w:p>
    <w:p w:rsidR="00E63460" w:rsidRPr="00DA32C2" w:rsidRDefault="00E63460" w:rsidP="00DA32C2">
      <w:pPr>
        <w:spacing w:after="0" w:line="360" w:lineRule="auto"/>
        <w:jc w:val="both"/>
        <w:rPr>
          <w:rFonts w:ascii="Times New Roman" w:eastAsia="Times New Roman" w:hAnsi="Times New Roman" w:cs="Times New Roman"/>
          <w:color w:val="000000"/>
          <w:sz w:val="24"/>
          <w:szCs w:val="24"/>
        </w:rPr>
      </w:pPr>
    </w:p>
    <w:p w:rsidR="00BF3AD0" w:rsidRPr="00DA32C2" w:rsidRDefault="00BF3AD0" w:rsidP="00DA32C2">
      <w:pPr>
        <w:spacing w:after="0" w:line="360" w:lineRule="auto"/>
        <w:ind w:hanging="2"/>
        <w:jc w:val="both"/>
        <w:rPr>
          <w:rFonts w:ascii="Times New Roman" w:eastAsia="Times New Roman" w:hAnsi="Times New Roman" w:cs="Times New Roman"/>
          <w:color w:val="000000"/>
          <w:sz w:val="24"/>
          <w:szCs w:val="24"/>
        </w:rPr>
      </w:pPr>
    </w:p>
    <w:p w:rsidR="00BF3AD0" w:rsidRPr="00E63460" w:rsidRDefault="00E87B8A" w:rsidP="00DA32C2">
      <w:pPr>
        <w:spacing w:after="0" w:line="360" w:lineRule="auto"/>
        <w:ind w:left="1" w:hanging="3"/>
        <w:jc w:val="both"/>
        <w:rPr>
          <w:rFonts w:ascii="Times New Roman" w:eastAsia="Times New Roman" w:hAnsi="Times New Roman" w:cs="Times New Roman"/>
          <w:i/>
          <w:color w:val="FF0000"/>
          <w:sz w:val="40"/>
          <w:szCs w:val="40"/>
          <w:u w:val="single"/>
        </w:rPr>
      </w:pPr>
      <w:r w:rsidRPr="00E63460">
        <w:rPr>
          <w:rFonts w:ascii="Times New Roman" w:eastAsia="Times New Roman" w:hAnsi="Times New Roman" w:cs="Times New Roman"/>
          <w:i/>
          <w:color w:val="FF0000"/>
          <w:sz w:val="40"/>
          <w:szCs w:val="40"/>
          <w:u w:val="single"/>
        </w:rPr>
        <w:lastRenderedPageBreak/>
        <w:t>Posjet Turističkoj zajednici Grada Vrlike</w:t>
      </w:r>
    </w:p>
    <w:p w:rsidR="00BF3AD0" w:rsidRPr="00E63460" w:rsidRDefault="00BF3AD0" w:rsidP="00DA32C2">
      <w:pPr>
        <w:spacing w:after="0" w:line="360" w:lineRule="auto"/>
        <w:ind w:left="1" w:hanging="3"/>
        <w:jc w:val="both"/>
        <w:rPr>
          <w:rFonts w:ascii="Times New Roman" w:eastAsia="Times New Roman" w:hAnsi="Times New Roman" w:cs="Times New Roman"/>
          <w:color w:val="00B050"/>
          <w:sz w:val="24"/>
          <w:szCs w:val="24"/>
          <w:u w:val="single"/>
        </w:rPr>
      </w:pPr>
    </w:p>
    <w:p w:rsidR="00BF3AD0" w:rsidRPr="00E63460" w:rsidRDefault="00E87B8A" w:rsidP="00DA32C2">
      <w:pPr>
        <w:spacing w:after="0"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Razred: 6.</w:t>
      </w:r>
    </w:p>
    <w:p w:rsidR="00BF3AD0" w:rsidRPr="00E63460" w:rsidRDefault="00E87B8A" w:rsidP="00DA32C2">
      <w:pPr>
        <w:spacing w:after="0"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Nositelji aktivnosti: Nataša Grabić, djelatnici TZ Grada Vrlike</w:t>
      </w:r>
    </w:p>
    <w:p w:rsidR="00BF3AD0" w:rsidRPr="00E63460" w:rsidRDefault="00E87B8A" w:rsidP="00DA32C2">
      <w:pPr>
        <w:spacing w:after="0"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Planiran broj učenika: 8</w:t>
      </w:r>
    </w:p>
    <w:p w:rsidR="00BF3AD0" w:rsidRPr="00E63460" w:rsidRDefault="00BF3AD0" w:rsidP="00DA32C2">
      <w:pPr>
        <w:spacing w:after="0" w:line="360" w:lineRule="auto"/>
        <w:ind w:hanging="2"/>
        <w:jc w:val="both"/>
        <w:rPr>
          <w:rFonts w:ascii="Times New Roman" w:eastAsia="Times New Roman" w:hAnsi="Times New Roman" w:cs="Times New Roman"/>
          <w:sz w:val="24"/>
          <w:szCs w:val="24"/>
        </w:rPr>
      </w:pPr>
    </w:p>
    <w:p w:rsidR="00BF3AD0" w:rsidRPr="00E63460" w:rsidRDefault="00E87B8A" w:rsidP="00DA32C2">
      <w:pPr>
        <w:spacing w:after="0"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Cilj: upoznati učenike s načinom i djelokrugom rada TZ Grada Vrlike</w:t>
      </w:r>
    </w:p>
    <w:p w:rsidR="00BF3AD0" w:rsidRPr="00E63460" w:rsidRDefault="00BF3AD0" w:rsidP="00DA32C2">
      <w:pPr>
        <w:spacing w:after="0" w:line="360" w:lineRule="auto"/>
        <w:ind w:hanging="2"/>
        <w:jc w:val="both"/>
        <w:rPr>
          <w:rFonts w:ascii="Times New Roman" w:eastAsia="Times New Roman" w:hAnsi="Times New Roman" w:cs="Times New Roman"/>
          <w:sz w:val="24"/>
          <w:szCs w:val="24"/>
        </w:rPr>
      </w:pPr>
    </w:p>
    <w:p w:rsidR="00BF3AD0" w:rsidRPr="00E63460" w:rsidRDefault="00E87B8A" w:rsidP="00DA32C2">
      <w:pPr>
        <w:spacing w:after="0"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Namjena: ukazati učenicima na mogućnosti razvoja turizma u njihovom zavičaju, njegovanje prirodne i kulturne baštine</w:t>
      </w:r>
    </w:p>
    <w:p w:rsidR="00BF3AD0" w:rsidRPr="00E63460" w:rsidRDefault="00BF3AD0" w:rsidP="00DA32C2">
      <w:pPr>
        <w:spacing w:after="0" w:line="360" w:lineRule="auto"/>
        <w:ind w:hanging="2"/>
        <w:jc w:val="both"/>
        <w:rPr>
          <w:rFonts w:ascii="Times New Roman" w:eastAsia="Times New Roman" w:hAnsi="Times New Roman" w:cs="Times New Roman"/>
          <w:sz w:val="24"/>
          <w:szCs w:val="24"/>
        </w:rPr>
      </w:pPr>
    </w:p>
    <w:p w:rsidR="00BF3AD0" w:rsidRPr="00E63460" w:rsidRDefault="00E87B8A" w:rsidP="00DA32C2">
      <w:pPr>
        <w:spacing w:after="0"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 xml:space="preserve">Način realizacije: razgledavanje i upoznavanje s djelovanjem TZ </w:t>
      </w:r>
    </w:p>
    <w:p w:rsidR="00BF3AD0" w:rsidRPr="00E63460" w:rsidRDefault="00BF3AD0" w:rsidP="00DA32C2">
      <w:pPr>
        <w:spacing w:after="0" w:line="360" w:lineRule="auto"/>
        <w:ind w:left="1" w:hanging="3"/>
        <w:jc w:val="both"/>
        <w:rPr>
          <w:rFonts w:ascii="Times New Roman" w:eastAsia="Times New Roman" w:hAnsi="Times New Roman" w:cs="Times New Roman"/>
          <w:sz w:val="24"/>
          <w:szCs w:val="24"/>
        </w:rPr>
      </w:pPr>
    </w:p>
    <w:p w:rsidR="00BF3AD0" w:rsidRPr="00E63460" w:rsidRDefault="00E87B8A" w:rsidP="00DA32C2">
      <w:pPr>
        <w:spacing w:after="0"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 xml:space="preserve">Vremenik: </w:t>
      </w:r>
      <w:r w:rsidR="00E63460">
        <w:rPr>
          <w:rFonts w:ascii="Times New Roman" w:eastAsia="Times New Roman" w:hAnsi="Times New Roman" w:cs="Times New Roman"/>
          <w:sz w:val="24"/>
          <w:szCs w:val="24"/>
        </w:rPr>
        <w:t>svibanj 2023.</w:t>
      </w:r>
    </w:p>
    <w:p w:rsidR="00BF3AD0" w:rsidRPr="00E63460" w:rsidRDefault="00BF3AD0" w:rsidP="00DA32C2">
      <w:pPr>
        <w:spacing w:after="0" w:line="360" w:lineRule="auto"/>
        <w:ind w:hanging="2"/>
        <w:jc w:val="both"/>
        <w:rPr>
          <w:rFonts w:ascii="Times New Roman" w:eastAsia="Times New Roman" w:hAnsi="Times New Roman" w:cs="Times New Roman"/>
          <w:sz w:val="24"/>
          <w:szCs w:val="24"/>
        </w:rPr>
      </w:pPr>
    </w:p>
    <w:p w:rsidR="00BF3AD0" w:rsidRPr="00E63460" w:rsidRDefault="00E87B8A" w:rsidP="00DA32C2">
      <w:pPr>
        <w:spacing w:after="0"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Troškovnik: /</w:t>
      </w:r>
    </w:p>
    <w:p w:rsidR="00BF3AD0" w:rsidRPr="00E63460" w:rsidRDefault="00BF3AD0" w:rsidP="00DA32C2">
      <w:pPr>
        <w:spacing w:after="0" w:line="360" w:lineRule="auto"/>
        <w:ind w:hanging="2"/>
        <w:jc w:val="both"/>
        <w:rPr>
          <w:rFonts w:ascii="Times New Roman" w:eastAsia="Times New Roman" w:hAnsi="Times New Roman" w:cs="Times New Roman"/>
          <w:sz w:val="24"/>
          <w:szCs w:val="24"/>
        </w:rPr>
      </w:pPr>
    </w:p>
    <w:p w:rsidR="00BF3AD0" w:rsidRPr="00E63460" w:rsidRDefault="00E87B8A" w:rsidP="00DA32C2">
      <w:pPr>
        <w:spacing w:after="0"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 xml:space="preserve">Vrednovanje: - samovrednovanje, provjere znanja nastavnih sadržaja, plakati, </w:t>
      </w:r>
    </w:p>
    <w:p w:rsidR="00BF3AD0" w:rsidRPr="00E63460" w:rsidRDefault="00E87B8A" w:rsidP="00DA32C2">
      <w:pPr>
        <w:spacing w:after="0" w:line="360" w:lineRule="auto"/>
        <w:ind w:hanging="2"/>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 xml:space="preserve">prezentacija </w:t>
      </w:r>
    </w:p>
    <w:p w:rsidR="00BF3AD0" w:rsidRPr="00E63460" w:rsidRDefault="00BF3AD0" w:rsidP="00DA32C2">
      <w:pPr>
        <w:spacing w:after="0" w:line="360" w:lineRule="auto"/>
        <w:ind w:left="1" w:hanging="3"/>
        <w:jc w:val="both"/>
        <w:rPr>
          <w:rFonts w:ascii="Times New Roman" w:eastAsia="Times New Roman" w:hAnsi="Times New Roman" w:cs="Times New Roman"/>
          <w:sz w:val="24"/>
          <w:szCs w:val="24"/>
        </w:rPr>
      </w:pPr>
    </w:p>
    <w:p w:rsidR="00BF3AD0" w:rsidRPr="00E63460" w:rsidRDefault="00E87B8A" w:rsidP="00DA32C2">
      <w:pPr>
        <w:spacing w:after="0"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Analiza nastavnog procesa: - redovito izvještavanje RV, stručne službe i roditelja</w:t>
      </w:r>
    </w:p>
    <w:p w:rsidR="00BF3AD0" w:rsidRPr="00DA32C2" w:rsidRDefault="00BF3AD0" w:rsidP="00DA32C2">
      <w:pPr>
        <w:spacing w:after="0" w:line="360" w:lineRule="auto"/>
        <w:ind w:left="1" w:hanging="3"/>
        <w:jc w:val="both"/>
        <w:rPr>
          <w:rFonts w:ascii="Times New Roman" w:eastAsia="Times New Roman" w:hAnsi="Times New Roman" w:cs="Times New Roman"/>
          <w:sz w:val="24"/>
          <w:szCs w:val="24"/>
        </w:rPr>
      </w:pPr>
    </w:p>
    <w:p w:rsidR="00BF3AD0" w:rsidRDefault="00BF3AD0" w:rsidP="00DA32C2">
      <w:pPr>
        <w:spacing w:after="0" w:line="360" w:lineRule="auto"/>
        <w:ind w:left="1" w:hanging="3"/>
        <w:jc w:val="both"/>
        <w:rPr>
          <w:rFonts w:ascii="Times New Roman" w:eastAsia="Times New Roman" w:hAnsi="Times New Roman" w:cs="Times New Roman"/>
          <w:sz w:val="24"/>
          <w:szCs w:val="24"/>
        </w:rPr>
      </w:pPr>
    </w:p>
    <w:p w:rsidR="00E63460" w:rsidRDefault="00E63460" w:rsidP="00DA32C2">
      <w:pPr>
        <w:spacing w:after="0" w:line="360" w:lineRule="auto"/>
        <w:ind w:left="1" w:hanging="3"/>
        <w:jc w:val="both"/>
        <w:rPr>
          <w:rFonts w:ascii="Times New Roman" w:eastAsia="Times New Roman" w:hAnsi="Times New Roman" w:cs="Times New Roman"/>
          <w:sz w:val="24"/>
          <w:szCs w:val="24"/>
        </w:rPr>
      </w:pPr>
    </w:p>
    <w:p w:rsidR="00E63460" w:rsidRDefault="00E63460" w:rsidP="00DA32C2">
      <w:pPr>
        <w:spacing w:after="0" w:line="360" w:lineRule="auto"/>
        <w:ind w:left="1" w:hanging="3"/>
        <w:jc w:val="both"/>
        <w:rPr>
          <w:rFonts w:ascii="Times New Roman" w:eastAsia="Times New Roman" w:hAnsi="Times New Roman" w:cs="Times New Roman"/>
          <w:sz w:val="24"/>
          <w:szCs w:val="24"/>
        </w:rPr>
      </w:pPr>
    </w:p>
    <w:p w:rsidR="00E63460" w:rsidRDefault="00E63460" w:rsidP="00DA32C2">
      <w:pPr>
        <w:spacing w:after="0" w:line="360" w:lineRule="auto"/>
        <w:ind w:left="1" w:hanging="3"/>
        <w:jc w:val="both"/>
        <w:rPr>
          <w:rFonts w:ascii="Times New Roman" w:eastAsia="Times New Roman" w:hAnsi="Times New Roman" w:cs="Times New Roman"/>
          <w:sz w:val="24"/>
          <w:szCs w:val="24"/>
        </w:rPr>
      </w:pPr>
    </w:p>
    <w:p w:rsidR="00E63460" w:rsidRDefault="00E63460" w:rsidP="00DA32C2">
      <w:pPr>
        <w:spacing w:after="0" w:line="360" w:lineRule="auto"/>
        <w:ind w:left="1" w:hanging="3"/>
        <w:jc w:val="both"/>
        <w:rPr>
          <w:rFonts w:ascii="Times New Roman" w:eastAsia="Times New Roman" w:hAnsi="Times New Roman" w:cs="Times New Roman"/>
          <w:sz w:val="24"/>
          <w:szCs w:val="24"/>
        </w:rPr>
      </w:pPr>
    </w:p>
    <w:p w:rsidR="00E63460" w:rsidRDefault="00E63460" w:rsidP="00DA32C2">
      <w:pPr>
        <w:spacing w:after="0" w:line="360" w:lineRule="auto"/>
        <w:ind w:left="1" w:hanging="3"/>
        <w:jc w:val="both"/>
        <w:rPr>
          <w:rFonts w:ascii="Times New Roman" w:eastAsia="Times New Roman" w:hAnsi="Times New Roman" w:cs="Times New Roman"/>
          <w:sz w:val="24"/>
          <w:szCs w:val="24"/>
        </w:rPr>
      </w:pPr>
    </w:p>
    <w:p w:rsidR="00E63460" w:rsidRDefault="00E63460" w:rsidP="00DA32C2">
      <w:pPr>
        <w:spacing w:after="0" w:line="360" w:lineRule="auto"/>
        <w:ind w:left="1" w:hanging="3"/>
        <w:jc w:val="both"/>
        <w:rPr>
          <w:rFonts w:ascii="Times New Roman" w:eastAsia="Times New Roman" w:hAnsi="Times New Roman" w:cs="Times New Roman"/>
          <w:sz w:val="24"/>
          <w:szCs w:val="24"/>
        </w:rPr>
      </w:pPr>
    </w:p>
    <w:p w:rsidR="00E63460" w:rsidRDefault="00E63460" w:rsidP="00DA32C2">
      <w:pPr>
        <w:spacing w:after="0" w:line="360" w:lineRule="auto"/>
        <w:ind w:left="1" w:hanging="3"/>
        <w:jc w:val="both"/>
        <w:rPr>
          <w:rFonts w:ascii="Times New Roman" w:eastAsia="Times New Roman" w:hAnsi="Times New Roman" w:cs="Times New Roman"/>
          <w:sz w:val="24"/>
          <w:szCs w:val="24"/>
        </w:rPr>
      </w:pPr>
    </w:p>
    <w:p w:rsidR="00E63460" w:rsidRDefault="00E63460" w:rsidP="00DA32C2">
      <w:pPr>
        <w:spacing w:after="0" w:line="360" w:lineRule="auto"/>
        <w:ind w:left="1" w:hanging="3"/>
        <w:jc w:val="both"/>
        <w:rPr>
          <w:rFonts w:ascii="Times New Roman" w:eastAsia="Times New Roman" w:hAnsi="Times New Roman" w:cs="Times New Roman"/>
          <w:sz w:val="24"/>
          <w:szCs w:val="24"/>
        </w:rPr>
      </w:pPr>
    </w:p>
    <w:p w:rsidR="00E63460" w:rsidRDefault="00E63460" w:rsidP="00DA32C2">
      <w:pPr>
        <w:spacing w:after="0" w:line="360" w:lineRule="auto"/>
        <w:ind w:left="1" w:hanging="3"/>
        <w:jc w:val="both"/>
        <w:rPr>
          <w:rFonts w:ascii="Times New Roman" w:eastAsia="Times New Roman" w:hAnsi="Times New Roman" w:cs="Times New Roman"/>
          <w:sz w:val="24"/>
          <w:szCs w:val="24"/>
        </w:rPr>
      </w:pPr>
    </w:p>
    <w:p w:rsidR="00E63460" w:rsidRPr="00DA32C2" w:rsidRDefault="00E63460" w:rsidP="00DA32C2">
      <w:pPr>
        <w:spacing w:after="0" w:line="360" w:lineRule="auto"/>
        <w:ind w:left="1" w:hanging="3"/>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32"/>
          <w:szCs w:val="32"/>
          <w:u w:val="single"/>
        </w:rPr>
      </w:pPr>
      <w:r w:rsidRPr="00DA32C2">
        <w:rPr>
          <w:rFonts w:ascii="Times New Roman" w:eastAsia="Times New Roman" w:hAnsi="Times New Roman" w:cs="Times New Roman"/>
          <w:sz w:val="32"/>
          <w:szCs w:val="32"/>
          <w:u w:val="single"/>
        </w:rPr>
        <w:t>Meine Stadt Vrlika</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Razred: 7.</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Nositelji aktivnosti: Markiša Visković</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Planiran broj učenika: 5</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Cilj: učenje i primjena vokabulara vezana za grad, vježbati snalaženje u prostoru te davanje i slijeđenje uputa</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Namjena: Naučiti snalaziti se u gradu koristeći njemački jezik</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highlight w:val="yellow"/>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Način realizacije: razgledavanje, povezivanje i primjenjivanje stečenog znanja, vježbe snalaženja u prostoru</w:t>
      </w:r>
    </w:p>
    <w:p w:rsidR="00BF3AD0" w:rsidRPr="00DA32C2" w:rsidRDefault="00BF3AD0" w:rsidP="00DA32C2">
      <w:pPr>
        <w:spacing w:after="0" w:line="360" w:lineRule="auto"/>
        <w:ind w:left="1" w:hanging="3"/>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Vremenik: ožujak / travanj</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Troškovnik: -</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Vrednovanje:  formativno vrednovanje odgovaranja na pitanja te davanja i slijeđenja uputa</w:t>
      </w:r>
    </w:p>
    <w:p w:rsidR="00BF3AD0" w:rsidRPr="00DA32C2" w:rsidRDefault="00BF3AD0" w:rsidP="00DA32C2">
      <w:pPr>
        <w:spacing w:after="0" w:line="360" w:lineRule="auto"/>
        <w:ind w:left="-1"/>
        <w:jc w:val="both"/>
        <w:rPr>
          <w:rFonts w:ascii="Times New Roman" w:eastAsia="Times New Roman" w:hAnsi="Times New Roman" w:cs="Times New Roman"/>
          <w:sz w:val="36"/>
          <w:szCs w:val="36"/>
        </w:rPr>
      </w:pPr>
    </w:p>
    <w:p w:rsidR="00BF3AD0" w:rsidRPr="00DA32C2" w:rsidRDefault="00BF3AD0" w:rsidP="00DA32C2">
      <w:pPr>
        <w:spacing w:after="0" w:line="360" w:lineRule="auto"/>
        <w:ind w:left="1" w:hanging="3"/>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32"/>
          <w:szCs w:val="32"/>
          <w:u w:val="single"/>
        </w:rPr>
      </w:pPr>
      <w:r w:rsidRPr="00DA32C2">
        <w:rPr>
          <w:rFonts w:ascii="Times New Roman" w:eastAsia="Times New Roman" w:hAnsi="Times New Roman" w:cs="Times New Roman"/>
          <w:sz w:val="32"/>
          <w:szCs w:val="32"/>
          <w:u w:val="single"/>
        </w:rPr>
        <w:t>Unterricht in der Natur</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Razred: svi prema potrebi</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Nositelji aktivnosti: Markiša Visković</w:t>
      </w: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Planiran broj učenika: 5-12</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Cilj: Učenje na otvorenom jača motivaciju, povezivanje naučenih sadržaja s vanjskim svijetom</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Namjena: Opušteno učenje te praktična primjena naučenog u stvarnom svijetu</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lastRenderedPageBreak/>
        <w:t>Način realizacije: razvijanje vještina slušanja, čitanja, pisanja i govorenja u vanjskom ambijentu njemačkom jeziku uz razgledavanje, pjevanje, plesanje na lokacijama šireg centra grada Vrlike</w:t>
      </w:r>
    </w:p>
    <w:p w:rsidR="00BF3AD0" w:rsidRPr="00DA32C2" w:rsidRDefault="00BF3AD0" w:rsidP="00DA32C2">
      <w:pPr>
        <w:spacing w:after="0" w:line="360" w:lineRule="auto"/>
        <w:ind w:left="1" w:hanging="3"/>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Vremenik: cijela nastavna godina</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Troškovnik: -</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left="1" w:hanging="3"/>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Vrednovanje:  formativno vrednovanje odgovaranja na pitanja te davanja i slijeđenja uputa</w:t>
      </w:r>
    </w:p>
    <w:p w:rsidR="00BF3AD0" w:rsidRPr="00DA32C2" w:rsidRDefault="00BF3AD0" w:rsidP="00DA32C2">
      <w:pPr>
        <w:spacing w:after="0" w:line="360" w:lineRule="auto"/>
        <w:ind w:left="1" w:hanging="3"/>
        <w:jc w:val="both"/>
        <w:rPr>
          <w:rFonts w:ascii="Times New Roman" w:eastAsia="Times New Roman" w:hAnsi="Times New Roman" w:cs="Times New Roman"/>
          <w:sz w:val="28"/>
          <w:szCs w:val="28"/>
        </w:rPr>
      </w:pPr>
    </w:p>
    <w:p w:rsidR="00BF3AD0" w:rsidRPr="00DA32C2" w:rsidRDefault="00BF3AD0" w:rsidP="00DA32C2">
      <w:pPr>
        <w:spacing w:after="0" w:line="360" w:lineRule="auto"/>
        <w:ind w:hanging="2"/>
        <w:jc w:val="both"/>
        <w:rPr>
          <w:rFonts w:ascii="Times New Roman" w:eastAsia="Times New Roman" w:hAnsi="Times New Roman" w:cs="Times New Roman"/>
          <w:color w:val="000000"/>
          <w:sz w:val="24"/>
          <w:szCs w:val="24"/>
        </w:rPr>
      </w:pPr>
    </w:p>
    <w:p w:rsidR="00BF3AD0" w:rsidRPr="00DA32C2" w:rsidRDefault="00BF3AD0" w:rsidP="00DA32C2">
      <w:pPr>
        <w:spacing w:after="0" w:line="360" w:lineRule="auto"/>
        <w:ind w:hanging="2"/>
        <w:jc w:val="both"/>
        <w:rPr>
          <w:rFonts w:ascii="Times New Roman" w:eastAsia="Times New Roman" w:hAnsi="Times New Roman" w:cs="Times New Roman"/>
          <w:color w:val="000000"/>
          <w:sz w:val="24"/>
          <w:szCs w:val="24"/>
        </w:rPr>
      </w:pPr>
    </w:p>
    <w:p w:rsidR="00BF3AD0" w:rsidRPr="00DA32C2" w:rsidRDefault="00BF3AD0" w:rsidP="00DA32C2">
      <w:pPr>
        <w:spacing w:after="0" w:line="360" w:lineRule="auto"/>
        <w:ind w:hanging="2"/>
        <w:jc w:val="both"/>
        <w:rPr>
          <w:rFonts w:ascii="Times New Roman" w:eastAsia="Times New Roman" w:hAnsi="Times New Roman" w:cs="Times New Roman"/>
          <w:color w:val="000000"/>
          <w:sz w:val="24"/>
          <w:szCs w:val="24"/>
        </w:rPr>
      </w:pPr>
    </w:p>
    <w:p w:rsidR="00BF3AD0" w:rsidRPr="00DA32C2"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Pr="00DA32C2"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sectPr w:rsidR="00BF3AD0" w:rsidRPr="00DA32C2">
          <w:headerReference w:type="even" r:id="rId19"/>
          <w:headerReference w:type="default" r:id="rId20"/>
          <w:footerReference w:type="even" r:id="rId21"/>
          <w:footerReference w:type="default" r:id="rId22"/>
          <w:headerReference w:type="first" r:id="rId23"/>
          <w:footerReference w:type="first" r:id="rId24"/>
          <w:pgSz w:w="11904" w:h="16840"/>
          <w:pgMar w:top="1232" w:right="1360" w:bottom="448" w:left="1420" w:header="720" w:footer="720" w:gutter="0"/>
          <w:pgNumType w:start="0"/>
          <w:cols w:space="720"/>
          <w:titlePg/>
        </w:sectPr>
      </w:pPr>
    </w:p>
    <w:p w:rsidR="00BF3AD0" w:rsidRPr="00DA32C2"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Pr="00DA32C2"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Pr="00DA32C2"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Pr="00DA32C2"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Pr="00DA32C2"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Pr="00DA32C2"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Pr="00E63460" w:rsidRDefault="00E63460" w:rsidP="00E63460">
      <w:pPr>
        <w:spacing w:after="0" w:line="360" w:lineRule="auto"/>
        <w:ind w:left="1" w:hanging="3"/>
        <w:jc w:val="center"/>
        <w:rPr>
          <w:rFonts w:ascii="Times New Roman" w:eastAsia="Times New Roman" w:hAnsi="Times New Roman" w:cs="Times New Roman"/>
          <w:b/>
          <w:color w:val="00B050"/>
          <w:sz w:val="44"/>
          <w:szCs w:val="44"/>
          <w:u w:val="single"/>
        </w:rPr>
      </w:pPr>
      <w:r>
        <w:rPr>
          <w:rFonts w:ascii="Times New Roman" w:eastAsia="Times New Roman" w:hAnsi="Times New Roman" w:cs="Times New Roman"/>
          <w:b/>
          <w:color w:val="00B050"/>
          <w:sz w:val="44"/>
          <w:szCs w:val="44"/>
          <w:u w:val="single"/>
        </w:rPr>
        <w:t>I</w:t>
      </w:r>
      <w:r w:rsidRPr="00E63460">
        <w:rPr>
          <w:rFonts w:ascii="Times New Roman" w:eastAsia="Times New Roman" w:hAnsi="Times New Roman" w:cs="Times New Roman"/>
          <w:b/>
          <w:color w:val="00B050"/>
          <w:sz w:val="44"/>
          <w:szCs w:val="44"/>
          <w:u w:val="single"/>
        </w:rPr>
        <w:t>zleti</w:t>
      </w:r>
    </w:p>
    <w:p w:rsidR="00BF3AD0" w:rsidRPr="00DA32C2"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Pr="00DA32C2"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Pr="00DA32C2" w:rsidRDefault="00E63460" w:rsidP="00DA32C2">
      <w:pPr>
        <w:spacing w:after="0" w:line="360" w:lineRule="auto"/>
        <w:ind w:left="1" w:hanging="3"/>
        <w:jc w:val="both"/>
        <w:rPr>
          <w:rFonts w:ascii="Times New Roman" w:eastAsia="Times New Roman" w:hAnsi="Times New Roman" w:cs="Times New Roman"/>
          <w:color w:val="00B050"/>
          <w:sz w:val="32"/>
          <w:szCs w:val="32"/>
          <w:u w:val="single"/>
        </w:rPr>
      </w:pPr>
      <w:r>
        <w:rPr>
          <w:rFonts w:ascii="Times New Roman" w:eastAsia="Times New Roman" w:hAnsi="Times New Roman" w:cs="Times New Roman"/>
          <w:color w:val="00B050"/>
          <w:sz w:val="32"/>
          <w:szCs w:val="32"/>
          <w:u w:val="single"/>
        </w:rPr>
        <w:t xml:space="preserve">                          </w:t>
      </w:r>
      <w:r w:rsidR="00E87B8A" w:rsidRPr="00DA32C2">
        <w:rPr>
          <w:rFonts w:ascii="Times New Roman" w:eastAsia="Times New Roman" w:hAnsi="Times New Roman" w:cs="Times New Roman"/>
          <w:noProof/>
          <w:color w:val="00B050"/>
          <w:sz w:val="32"/>
          <w:szCs w:val="32"/>
          <w:u w:val="single"/>
        </w:rPr>
        <w:drawing>
          <wp:inline distT="0" distB="0" distL="114300" distR="114300">
            <wp:extent cx="2552700" cy="1790700"/>
            <wp:effectExtent l="0" t="0" r="0" b="0"/>
            <wp:docPr id="10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2552700" cy="1790700"/>
                    </a:xfrm>
                    <a:prstGeom prst="rect">
                      <a:avLst/>
                    </a:prstGeom>
                    <a:ln/>
                  </pic:spPr>
                </pic:pic>
              </a:graphicData>
            </a:graphic>
          </wp:inline>
        </w:drawing>
      </w:r>
    </w:p>
    <w:p w:rsidR="00BF3AD0" w:rsidRPr="00DA32C2"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Pr="00DA32C2"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Pr="00DA32C2"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E63460" w:rsidRDefault="00E63460" w:rsidP="00DA32C2">
      <w:pPr>
        <w:spacing w:after="0" w:line="360" w:lineRule="auto"/>
        <w:ind w:left="1" w:hanging="3"/>
        <w:jc w:val="both"/>
        <w:rPr>
          <w:rFonts w:ascii="Times New Roman" w:eastAsia="Times New Roman" w:hAnsi="Times New Roman" w:cs="Times New Roman"/>
          <w:color w:val="00B050"/>
          <w:sz w:val="32"/>
          <w:szCs w:val="32"/>
          <w:u w:val="single"/>
        </w:rPr>
      </w:pPr>
    </w:p>
    <w:p w:rsidR="00E63460" w:rsidRDefault="00E63460" w:rsidP="00DA32C2">
      <w:pPr>
        <w:spacing w:after="0" w:line="360" w:lineRule="auto"/>
        <w:ind w:left="1" w:hanging="3"/>
        <w:jc w:val="both"/>
        <w:rPr>
          <w:rFonts w:ascii="Times New Roman" w:eastAsia="Times New Roman" w:hAnsi="Times New Roman" w:cs="Times New Roman"/>
          <w:color w:val="00B050"/>
          <w:sz w:val="32"/>
          <w:szCs w:val="32"/>
          <w:u w:val="single"/>
        </w:rPr>
      </w:pPr>
    </w:p>
    <w:p w:rsidR="00E63460" w:rsidRPr="00DA32C2" w:rsidRDefault="00E6346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Default="00BF3AD0" w:rsidP="00DA32C2">
      <w:pPr>
        <w:spacing w:line="360" w:lineRule="auto"/>
        <w:ind w:left="1" w:hanging="3"/>
        <w:jc w:val="both"/>
        <w:rPr>
          <w:rFonts w:ascii="Times New Roman" w:eastAsia="Times New Roman" w:hAnsi="Times New Roman" w:cs="Times New Roman"/>
          <w:color w:val="00B050"/>
          <w:sz w:val="32"/>
          <w:szCs w:val="32"/>
          <w:u w:val="single"/>
        </w:rPr>
      </w:pPr>
    </w:p>
    <w:p w:rsidR="00E63460" w:rsidRPr="00DA32C2" w:rsidRDefault="00E63460" w:rsidP="00DA32C2">
      <w:pPr>
        <w:spacing w:line="360" w:lineRule="auto"/>
        <w:ind w:left="1" w:hanging="3"/>
        <w:jc w:val="both"/>
        <w:rPr>
          <w:rFonts w:ascii="Times New Roman" w:eastAsia="Times New Roman" w:hAnsi="Times New Roman" w:cs="Times New Roman"/>
          <w:color w:val="00B050"/>
          <w:sz w:val="32"/>
          <w:szCs w:val="32"/>
          <w:u w:val="single"/>
        </w:rPr>
      </w:pPr>
    </w:p>
    <w:p w:rsidR="00BF3AD0" w:rsidRPr="00E63460" w:rsidRDefault="00E87B8A" w:rsidP="00E63460">
      <w:pPr>
        <w:spacing w:line="360" w:lineRule="auto"/>
        <w:ind w:left="2" w:hanging="4"/>
        <w:jc w:val="center"/>
        <w:rPr>
          <w:rFonts w:ascii="Times New Roman" w:eastAsia="Times New Roman" w:hAnsi="Times New Roman" w:cs="Times New Roman"/>
          <w:b/>
          <w:sz w:val="36"/>
          <w:szCs w:val="36"/>
          <w:u w:val="single"/>
        </w:rPr>
      </w:pPr>
      <w:r w:rsidRPr="00E63460">
        <w:rPr>
          <w:rFonts w:ascii="Times New Roman" w:eastAsia="Times New Roman" w:hAnsi="Times New Roman" w:cs="Times New Roman"/>
          <w:b/>
          <w:sz w:val="36"/>
          <w:szCs w:val="36"/>
          <w:u w:val="single"/>
        </w:rPr>
        <w:lastRenderedPageBreak/>
        <w:t>Izlet u NP Krka</w:t>
      </w:r>
    </w:p>
    <w:p w:rsidR="00BF3AD0" w:rsidRPr="00E63460" w:rsidRDefault="00E87B8A" w:rsidP="00DA32C2">
      <w:pPr>
        <w:spacing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1. – 4. razred</w:t>
      </w:r>
    </w:p>
    <w:p w:rsidR="00BF3AD0" w:rsidRPr="00E63460" w:rsidRDefault="00E87B8A" w:rsidP="00DA32C2">
      <w:pPr>
        <w:spacing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Ciljevi aktivnosti:  Upoznati prirodne ljepote drugačijih zavičaja od našeg, razumjeti osjećaj za očuvanje prirodnih ljepota naše domovine.</w:t>
      </w:r>
    </w:p>
    <w:p w:rsidR="00BF3AD0" w:rsidRPr="00E63460" w:rsidRDefault="00BF3AD0" w:rsidP="00DA32C2">
      <w:pPr>
        <w:spacing w:line="360" w:lineRule="auto"/>
        <w:ind w:hanging="2"/>
        <w:jc w:val="both"/>
        <w:rPr>
          <w:rFonts w:ascii="Times New Roman" w:eastAsia="Times New Roman" w:hAnsi="Times New Roman" w:cs="Times New Roman"/>
          <w:sz w:val="24"/>
          <w:szCs w:val="24"/>
        </w:rPr>
      </w:pPr>
    </w:p>
    <w:p w:rsidR="00BF3AD0" w:rsidRPr="00E63460" w:rsidRDefault="00E87B8A" w:rsidP="00DA32C2">
      <w:pPr>
        <w:spacing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Namjena: Realizacija dijela nastavnog programa iz nastavnog predmeta Prirode i društva, primjena pravila ponašanja u autobusu, u društvu i na javnim mjestima.</w:t>
      </w:r>
    </w:p>
    <w:p w:rsidR="00BF3AD0" w:rsidRPr="00E63460" w:rsidRDefault="00BF3AD0" w:rsidP="00DA32C2">
      <w:pPr>
        <w:spacing w:line="360" w:lineRule="auto"/>
        <w:ind w:hanging="2"/>
        <w:jc w:val="both"/>
        <w:rPr>
          <w:rFonts w:ascii="Times New Roman" w:eastAsia="Times New Roman" w:hAnsi="Times New Roman" w:cs="Times New Roman"/>
          <w:sz w:val="24"/>
          <w:szCs w:val="24"/>
        </w:rPr>
      </w:pPr>
    </w:p>
    <w:p w:rsidR="00BF3AD0" w:rsidRPr="00E63460" w:rsidRDefault="00E87B8A" w:rsidP="00DA32C2">
      <w:pPr>
        <w:spacing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Način realizacije: Putovanje autobusom do odredišta, obilazak uz stručno vodstvo, promatranje i bilježenje.</w:t>
      </w:r>
    </w:p>
    <w:p w:rsidR="00BF3AD0" w:rsidRPr="00E63460" w:rsidRDefault="00BF3AD0" w:rsidP="00DA32C2">
      <w:pPr>
        <w:spacing w:line="360" w:lineRule="auto"/>
        <w:ind w:hanging="2"/>
        <w:jc w:val="both"/>
        <w:rPr>
          <w:rFonts w:ascii="Times New Roman" w:eastAsia="Times New Roman" w:hAnsi="Times New Roman" w:cs="Times New Roman"/>
          <w:sz w:val="24"/>
          <w:szCs w:val="24"/>
        </w:rPr>
      </w:pPr>
    </w:p>
    <w:p w:rsidR="00BF3AD0" w:rsidRPr="00E63460" w:rsidRDefault="00E87B8A" w:rsidP="00DA32C2">
      <w:pPr>
        <w:spacing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Nositelji: učiteljice od 1. do 4. razreda, turistička agencija</w:t>
      </w:r>
    </w:p>
    <w:p w:rsidR="00BF3AD0" w:rsidRPr="00E63460" w:rsidRDefault="00E87B8A" w:rsidP="00DA32C2">
      <w:pPr>
        <w:spacing w:line="360" w:lineRule="auto"/>
        <w:ind w:left="1" w:hanging="3"/>
        <w:jc w:val="both"/>
        <w:rPr>
          <w:rFonts w:ascii="Times New Roman" w:eastAsia="Times New Roman" w:hAnsi="Times New Roman" w:cs="Times New Roman"/>
          <w:sz w:val="24"/>
          <w:szCs w:val="24"/>
          <w:highlight w:val="yellow"/>
        </w:rPr>
      </w:pPr>
      <w:r w:rsidRPr="00E63460">
        <w:rPr>
          <w:rFonts w:ascii="Times New Roman" w:eastAsia="Times New Roman" w:hAnsi="Times New Roman" w:cs="Times New Roman"/>
          <w:sz w:val="24"/>
          <w:szCs w:val="24"/>
        </w:rPr>
        <w:t>Planirani broj učenika: 28</w:t>
      </w:r>
    </w:p>
    <w:p w:rsidR="00BF3AD0" w:rsidRPr="00E63460" w:rsidRDefault="00E87B8A" w:rsidP="00DA32C2">
      <w:pPr>
        <w:spacing w:line="360" w:lineRule="auto"/>
        <w:ind w:left="1" w:hanging="3"/>
        <w:jc w:val="both"/>
        <w:rPr>
          <w:rFonts w:ascii="Times New Roman" w:eastAsia="Times New Roman" w:hAnsi="Times New Roman" w:cs="Times New Roman"/>
          <w:sz w:val="24"/>
          <w:szCs w:val="24"/>
          <w:highlight w:val="yellow"/>
        </w:rPr>
      </w:pPr>
      <w:r w:rsidRPr="00E63460">
        <w:rPr>
          <w:rFonts w:ascii="Times New Roman" w:eastAsia="Times New Roman" w:hAnsi="Times New Roman" w:cs="Times New Roman"/>
          <w:sz w:val="24"/>
          <w:szCs w:val="24"/>
        </w:rPr>
        <w:t>Vremenik: svibanj – lipanj 2022.</w:t>
      </w:r>
    </w:p>
    <w:p w:rsidR="00BF3AD0" w:rsidRPr="00E63460" w:rsidRDefault="00E87B8A" w:rsidP="00DA32C2">
      <w:pPr>
        <w:spacing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Troškovnik: troškove izleta snose roditelji</w:t>
      </w:r>
    </w:p>
    <w:p w:rsidR="00BF3AD0" w:rsidRPr="00E63460" w:rsidRDefault="00E87B8A" w:rsidP="00DA32C2">
      <w:pPr>
        <w:spacing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 xml:space="preserve">Način vrednovanja: Pisanje sastavaka, objava na web stranici škole </w:t>
      </w:r>
    </w:p>
    <w:p w:rsidR="00BF3AD0" w:rsidRPr="00DA32C2" w:rsidRDefault="00BF3AD0" w:rsidP="00DA32C2">
      <w:pPr>
        <w:widowControl w:val="0"/>
        <w:pBdr>
          <w:top w:val="nil"/>
          <w:left w:val="nil"/>
          <w:bottom w:val="nil"/>
          <w:right w:val="nil"/>
          <w:between w:val="nil"/>
        </w:pBdr>
        <w:spacing w:after="0" w:line="360" w:lineRule="auto"/>
        <w:ind w:left="1" w:hanging="3"/>
        <w:jc w:val="both"/>
        <w:rPr>
          <w:rFonts w:ascii="Times New Roman" w:eastAsia="Times New Roman" w:hAnsi="Times New Roman" w:cs="Times New Roman"/>
          <w:sz w:val="32"/>
          <w:szCs w:val="32"/>
          <w:u w:val="single"/>
        </w:rPr>
      </w:pPr>
    </w:p>
    <w:p w:rsidR="00BF3AD0" w:rsidRDefault="00BF3AD0" w:rsidP="00DA32C2">
      <w:pPr>
        <w:widowControl w:val="0"/>
        <w:pBdr>
          <w:top w:val="nil"/>
          <w:left w:val="nil"/>
          <w:bottom w:val="nil"/>
          <w:right w:val="nil"/>
          <w:between w:val="nil"/>
        </w:pBdr>
        <w:spacing w:after="0" w:line="360" w:lineRule="auto"/>
        <w:ind w:left="1" w:hanging="3"/>
        <w:jc w:val="both"/>
        <w:rPr>
          <w:rFonts w:ascii="Times New Roman" w:eastAsia="Times New Roman" w:hAnsi="Times New Roman" w:cs="Times New Roman"/>
          <w:sz w:val="32"/>
          <w:szCs w:val="32"/>
          <w:u w:val="single"/>
        </w:rPr>
      </w:pPr>
    </w:p>
    <w:p w:rsidR="00E63460" w:rsidRDefault="00E63460" w:rsidP="00DA32C2">
      <w:pPr>
        <w:widowControl w:val="0"/>
        <w:pBdr>
          <w:top w:val="nil"/>
          <w:left w:val="nil"/>
          <w:bottom w:val="nil"/>
          <w:right w:val="nil"/>
          <w:between w:val="nil"/>
        </w:pBdr>
        <w:spacing w:after="0" w:line="360" w:lineRule="auto"/>
        <w:ind w:left="1" w:hanging="3"/>
        <w:jc w:val="both"/>
        <w:rPr>
          <w:rFonts w:ascii="Times New Roman" w:eastAsia="Times New Roman" w:hAnsi="Times New Roman" w:cs="Times New Roman"/>
          <w:sz w:val="32"/>
          <w:szCs w:val="32"/>
          <w:u w:val="single"/>
        </w:rPr>
      </w:pPr>
    </w:p>
    <w:p w:rsidR="00E63460" w:rsidRDefault="00E63460" w:rsidP="00DA32C2">
      <w:pPr>
        <w:widowControl w:val="0"/>
        <w:pBdr>
          <w:top w:val="nil"/>
          <w:left w:val="nil"/>
          <w:bottom w:val="nil"/>
          <w:right w:val="nil"/>
          <w:between w:val="nil"/>
        </w:pBdr>
        <w:spacing w:after="0" w:line="360" w:lineRule="auto"/>
        <w:ind w:left="1" w:hanging="3"/>
        <w:jc w:val="both"/>
        <w:rPr>
          <w:rFonts w:ascii="Times New Roman" w:eastAsia="Times New Roman" w:hAnsi="Times New Roman" w:cs="Times New Roman"/>
          <w:sz w:val="32"/>
          <w:szCs w:val="32"/>
          <w:u w:val="single"/>
        </w:rPr>
      </w:pPr>
    </w:p>
    <w:p w:rsidR="00E63460" w:rsidRDefault="00E63460" w:rsidP="00DA32C2">
      <w:pPr>
        <w:widowControl w:val="0"/>
        <w:pBdr>
          <w:top w:val="nil"/>
          <w:left w:val="nil"/>
          <w:bottom w:val="nil"/>
          <w:right w:val="nil"/>
          <w:between w:val="nil"/>
        </w:pBdr>
        <w:spacing w:after="0" w:line="360" w:lineRule="auto"/>
        <w:ind w:left="1" w:hanging="3"/>
        <w:jc w:val="both"/>
        <w:rPr>
          <w:rFonts w:ascii="Times New Roman" w:eastAsia="Times New Roman" w:hAnsi="Times New Roman" w:cs="Times New Roman"/>
          <w:sz w:val="32"/>
          <w:szCs w:val="32"/>
          <w:u w:val="single"/>
        </w:rPr>
      </w:pPr>
    </w:p>
    <w:p w:rsidR="00E63460" w:rsidRDefault="00E63460" w:rsidP="00DA32C2">
      <w:pPr>
        <w:widowControl w:val="0"/>
        <w:pBdr>
          <w:top w:val="nil"/>
          <w:left w:val="nil"/>
          <w:bottom w:val="nil"/>
          <w:right w:val="nil"/>
          <w:between w:val="nil"/>
        </w:pBdr>
        <w:spacing w:after="0" w:line="360" w:lineRule="auto"/>
        <w:ind w:left="1" w:hanging="3"/>
        <w:jc w:val="both"/>
        <w:rPr>
          <w:rFonts w:ascii="Times New Roman" w:eastAsia="Times New Roman" w:hAnsi="Times New Roman" w:cs="Times New Roman"/>
          <w:sz w:val="32"/>
          <w:szCs w:val="32"/>
          <w:u w:val="single"/>
        </w:rPr>
      </w:pPr>
    </w:p>
    <w:p w:rsidR="00E63460" w:rsidRDefault="00E63460" w:rsidP="00DA32C2">
      <w:pPr>
        <w:widowControl w:val="0"/>
        <w:pBdr>
          <w:top w:val="nil"/>
          <w:left w:val="nil"/>
          <w:bottom w:val="nil"/>
          <w:right w:val="nil"/>
          <w:between w:val="nil"/>
        </w:pBdr>
        <w:spacing w:after="0" w:line="360" w:lineRule="auto"/>
        <w:ind w:left="1" w:hanging="3"/>
        <w:jc w:val="both"/>
        <w:rPr>
          <w:rFonts w:ascii="Times New Roman" w:eastAsia="Times New Roman" w:hAnsi="Times New Roman" w:cs="Times New Roman"/>
          <w:sz w:val="32"/>
          <w:szCs w:val="32"/>
          <w:u w:val="single"/>
        </w:rPr>
      </w:pPr>
    </w:p>
    <w:p w:rsidR="00E63460" w:rsidRPr="00DA32C2" w:rsidRDefault="00E63460" w:rsidP="00DA32C2">
      <w:pPr>
        <w:widowControl w:val="0"/>
        <w:pBdr>
          <w:top w:val="nil"/>
          <w:left w:val="nil"/>
          <w:bottom w:val="nil"/>
          <w:right w:val="nil"/>
          <w:between w:val="nil"/>
        </w:pBdr>
        <w:spacing w:after="0" w:line="360" w:lineRule="auto"/>
        <w:ind w:left="1" w:hanging="3"/>
        <w:jc w:val="both"/>
        <w:rPr>
          <w:rFonts w:ascii="Times New Roman" w:eastAsia="Times New Roman" w:hAnsi="Times New Roman" w:cs="Times New Roman"/>
          <w:sz w:val="32"/>
          <w:szCs w:val="32"/>
          <w:u w:val="single"/>
        </w:rPr>
      </w:pPr>
    </w:p>
    <w:p w:rsidR="00BF3AD0" w:rsidRPr="00E63460" w:rsidRDefault="00E87B8A" w:rsidP="00E63460">
      <w:pPr>
        <w:widowControl w:val="0"/>
        <w:pBdr>
          <w:top w:val="nil"/>
          <w:left w:val="nil"/>
          <w:bottom w:val="nil"/>
          <w:right w:val="nil"/>
          <w:between w:val="nil"/>
        </w:pBdr>
        <w:spacing w:after="0" w:line="360" w:lineRule="auto"/>
        <w:ind w:left="1" w:hanging="3"/>
        <w:jc w:val="center"/>
        <w:rPr>
          <w:rFonts w:ascii="Times New Roman" w:eastAsia="Times New Roman" w:hAnsi="Times New Roman" w:cs="Times New Roman"/>
          <w:b/>
          <w:sz w:val="32"/>
          <w:szCs w:val="32"/>
          <w:u w:val="single"/>
        </w:rPr>
      </w:pPr>
      <w:r w:rsidRPr="00E63460">
        <w:rPr>
          <w:rFonts w:ascii="Times New Roman" w:eastAsia="Times New Roman" w:hAnsi="Times New Roman" w:cs="Times New Roman"/>
          <w:b/>
          <w:sz w:val="32"/>
          <w:szCs w:val="32"/>
          <w:u w:val="single"/>
        </w:rPr>
        <w:lastRenderedPageBreak/>
        <w:t>Trodnevni izlet u Vukovar</w:t>
      </w:r>
    </w:p>
    <w:p w:rsidR="00BF3AD0" w:rsidRPr="00DA32C2" w:rsidRDefault="00E87B8A" w:rsidP="00DA32C2">
      <w:pPr>
        <w:widowControl w:val="0"/>
        <w:pBdr>
          <w:top w:val="nil"/>
          <w:left w:val="nil"/>
          <w:bottom w:val="nil"/>
          <w:right w:val="nil"/>
          <w:between w:val="nil"/>
        </w:pBd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Voditelji : Nataša Grabić, Zoran Kljaić</w:t>
      </w:r>
    </w:p>
    <w:p w:rsidR="00BF3AD0" w:rsidRPr="00DA32C2" w:rsidRDefault="00E87B8A" w:rsidP="00DA32C2">
      <w:pPr>
        <w:widowControl w:val="0"/>
        <w:pBdr>
          <w:top w:val="nil"/>
          <w:left w:val="nil"/>
          <w:bottom w:val="nil"/>
          <w:right w:val="nil"/>
          <w:between w:val="nil"/>
        </w:pBd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Razred : 8.</w:t>
      </w:r>
    </w:p>
    <w:p w:rsidR="00BF3AD0" w:rsidRPr="00DA32C2" w:rsidRDefault="00E87B8A" w:rsidP="00DA32C2">
      <w:pPr>
        <w:widowControl w:val="0"/>
        <w:pBdr>
          <w:top w:val="nil"/>
          <w:left w:val="nil"/>
          <w:bottom w:val="nil"/>
          <w:right w:val="nil"/>
          <w:between w:val="nil"/>
        </w:pBd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Broj učenika: 13</w:t>
      </w:r>
    </w:p>
    <w:p w:rsidR="00BF3AD0" w:rsidRPr="00DA32C2" w:rsidRDefault="00BF3AD0" w:rsidP="00DA32C2">
      <w:pPr>
        <w:widowControl w:val="0"/>
        <w:pBdr>
          <w:top w:val="nil"/>
          <w:left w:val="nil"/>
          <w:bottom w:val="nil"/>
          <w:right w:val="nil"/>
          <w:between w:val="nil"/>
        </w:pBdr>
        <w:spacing w:after="0" w:line="360" w:lineRule="auto"/>
        <w:ind w:left="1" w:hanging="3"/>
        <w:jc w:val="both"/>
        <w:rPr>
          <w:rFonts w:ascii="Times New Roman" w:eastAsia="Times New Roman" w:hAnsi="Times New Roman" w:cs="Times New Roman"/>
          <w:sz w:val="28"/>
          <w:szCs w:val="28"/>
        </w:rPr>
      </w:pPr>
    </w:p>
    <w:p w:rsidR="00BF3AD0" w:rsidRPr="00DA32C2" w:rsidRDefault="00BF3AD0" w:rsidP="00DA32C2">
      <w:pPr>
        <w:widowControl w:val="0"/>
        <w:pBdr>
          <w:top w:val="nil"/>
          <w:left w:val="nil"/>
          <w:bottom w:val="nil"/>
          <w:right w:val="nil"/>
          <w:between w:val="nil"/>
        </w:pBdr>
        <w:spacing w:after="0" w:line="360" w:lineRule="auto"/>
        <w:ind w:left="1" w:hanging="3"/>
        <w:jc w:val="both"/>
        <w:rPr>
          <w:rFonts w:ascii="Times New Roman" w:eastAsia="Times New Roman" w:hAnsi="Times New Roman" w:cs="Times New Roman"/>
          <w:sz w:val="28"/>
          <w:szCs w:val="28"/>
        </w:rPr>
      </w:pPr>
    </w:p>
    <w:tbl>
      <w:tblPr>
        <w:tblStyle w:val="a8"/>
        <w:tblW w:w="9649" w:type="dxa"/>
        <w:tblInd w:w="45" w:type="dxa"/>
        <w:tblLayout w:type="fixed"/>
        <w:tblLook w:val="0000" w:firstRow="0" w:lastRow="0" w:firstColumn="0" w:lastColumn="0" w:noHBand="0" w:noVBand="0"/>
      </w:tblPr>
      <w:tblGrid>
        <w:gridCol w:w="2758"/>
        <w:gridCol w:w="6891"/>
      </w:tblGrid>
      <w:tr w:rsidR="00BF3AD0" w:rsidRPr="00DA32C2">
        <w:trPr>
          <w:trHeight w:val="1215"/>
        </w:trPr>
        <w:tc>
          <w:tcPr>
            <w:tcW w:w="2758" w:type="dxa"/>
            <w:tcMar>
              <w:top w:w="55" w:type="dxa"/>
              <w:left w:w="55" w:type="dxa"/>
              <w:bottom w:w="55" w:type="dxa"/>
              <w:right w:w="55" w:type="dxa"/>
            </w:tcMar>
          </w:tcPr>
          <w:p w:rsidR="00BF3AD0" w:rsidRPr="00DA32C2" w:rsidRDefault="00E87B8A" w:rsidP="00DA32C2">
            <w:pPr>
              <w:widowControl w:val="0"/>
              <w:pBdr>
                <w:top w:val="nil"/>
                <w:left w:val="nil"/>
                <w:bottom w:val="nil"/>
                <w:right w:val="nil"/>
                <w:between w:val="nil"/>
              </w:pBdr>
              <w:spacing w:line="360" w:lineRule="auto"/>
              <w:ind w:hanging="2"/>
              <w:jc w:val="both"/>
            </w:pPr>
            <w:r w:rsidRPr="00DA32C2">
              <w:rPr>
                <w:rFonts w:ascii="Times New Roman" w:eastAsia="Times New Roman" w:hAnsi="Times New Roman" w:cs="Times New Roman"/>
                <w:sz w:val="24"/>
                <w:szCs w:val="24"/>
              </w:rPr>
              <w:t>Cilj:</w:t>
            </w:r>
          </w:p>
        </w:tc>
        <w:tc>
          <w:tcPr>
            <w:tcW w:w="6891" w:type="dxa"/>
            <w:tcMar>
              <w:top w:w="55" w:type="dxa"/>
              <w:left w:w="55" w:type="dxa"/>
              <w:bottom w:w="55" w:type="dxa"/>
              <w:right w:w="55" w:type="dxa"/>
            </w:tcMar>
          </w:tcPr>
          <w:p w:rsidR="00BF3AD0" w:rsidRPr="00DA32C2" w:rsidRDefault="00E87B8A" w:rsidP="00DA32C2">
            <w:pPr>
              <w:widowControl w:val="0"/>
              <w:pBdr>
                <w:top w:val="nil"/>
                <w:left w:val="nil"/>
                <w:bottom w:val="nil"/>
                <w:right w:val="nil"/>
                <w:between w:val="nil"/>
              </w:pBdr>
              <w:spacing w:line="360" w:lineRule="auto"/>
              <w:ind w:hanging="2"/>
              <w:jc w:val="both"/>
            </w:pPr>
            <w:r w:rsidRPr="00DA32C2">
              <w:rPr>
                <w:rFonts w:ascii="Times New Roman" w:eastAsia="Times New Roman" w:hAnsi="Times New Roman" w:cs="Times New Roman"/>
                <w:sz w:val="24"/>
                <w:szCs w:val="24"/>
              </w:rPr>
              <w:t xml:space="preserve">Upoznavanje učenika sa žrtvama branitelja poginulih u Vukovaru, da prodube spoznaju o strahotama koje su podnijeli branitelji i građani grada Vukovara, te da shvate važnost i ulogu tog grada heroja u obrani hrvatske domovine. </w:t>
            </w:r>
          </w:p>
          <w:p w:rsidR="00BF3AD0" w:rsidRPr="00DA32C2" w:rsidRDefault="00BF3AD0" w:rsidP="00DA32C2">
            <w:pPr>
              <w:widowControl w:val="0"/>
              <w:pBdr>
                <w:top w:val="nil"/>
                <w:left w:val="nil"/>
                <w:bottom w:val="nil"/>
                <w:right w:val="nil"/>
                <w:between w:val="nil"/>
              </w:pBdr>
              <w:spacing w:line="360" w:lineRule="auto"/>
              <w:ind w:hanging="2"/>
              <w:jc w:val="both"/>
            </w:pPr>
          </w:p>
        </w:tc>
      </w:tr>
      <w:tr w:rsidR="00BF3AD0" w:rsidRPr="00DA32C2">
        <w:trPr>
          <w:trHeight w:val="1515"/>
        </w:trPr>
        <w:tc>
          <w:tcPr>
            <w:tcW w:w="2758" w:type="dxa"/>
            <w:tcMar>
              <w:top w:w="55" w:type="dxa"/>
              <w:left w:w="55" w:type="dxa"/>
              <w:bottom w:w="55" w:type="dxa"/>
              <w:right w:w="55" w:type="dxa"/>
            </w:tcMar>
          </w:tcPr>
          <w:p w:rsidR="00BF3AD0" w:rsidRPr="00DA32C2" w:rsidRDefault="00E87B8A" w:rsidP="00DA32C2">
            <w:pPr>
              <w:widowControl w:val="0"/>
              <w:pBdr>
                <w:top w:val="nil"/>
                <w:left w:val="nil"/>
                <w:bottom w:val="nil"/>
                <w:right w:val="nil"/>
                <w:between w:val="nil"/>
              </w:pBdr>
              <w:spacing w:line="360" w:lineRule="auto"/>
              <w:ind w:hanging="2"/>
              <w:jc w:val="both"/>
            </w:pPr>
            <w:r w:rsidRPr="00DA32C2">
              <w:rPr>
                <w:rFonts w:ascii="Times New Roman" w:eastAsia="Times New Roman" w:hAnsi="Times New Roman" w:cs="Times New Roman"/>
                <w:sz w:val="24"/>
                <w:szCs w:val="24"/>
              </w:rPr>
              <w:t>Namjena:</w:t>
            </w:r>
          </w:p>
        </w:tc>
        <w:tc>
          <w:tcPr>
            <w:tcW w:w="6891" w:type="dxa"/>
            <w:tcMar>
              <w:top w:w="55" w:type="dxa"/>
              <w:left w:w="55" w:type="dxa"/>
              <w:bottom w:w="55" w:type="dxa"/>
              <w:right w:w="55" w:type="dxa"/>
            </w:tcMar>
          </w:tcPr>
          <w:p w:rsidR="00BF3AD0" w:rsidRPr="00DA32C2" w:rsidRDefault="00E87B8A" w:rsidP="00DA32C2">
            <w:pPr>
              <w:widowControl w:val="0"/>
              <w:pBdr>
                <w:top w:val="nil"/>
                <w:left w:val="nil"/>
                <w:bottom w:val="nil"/>
                <w:right w:val="nil"/>
                <w:between w:val="nil"/>
              </w:pBdr>
              <w:spacing w:line="360" w:lineRule="auto"/>
              <w:ind w:hanging="2"/>
              <w:jc w:val="both"/>
            </w:pPr>
            <w:r w:rsidRPr="00DA32C2">
              <w:rPr>
                <w:rFonts w:ascii="Times New Roman" w:eastAsia="Times New Roman" w:hAnsi="Times New Roman" w:cs="Times New Roman"/>
                <w:sz w:val="24"/>
                <w:szCs w:val="24"/>
              </w:rPr>
              <w:t>Razvijati pravilan i trajan odnos prema kulturnoj baštini i povijesnom naslijeđu, ekološki osvješćivati učenike i razvijati interes za očuvanje prirode, znanja stečena u učionici primjeniti u stvarnoj životnoj sredini, njegovati kulturno ponašanje na javnim mjestima</w:t>
            </w:r>
          </w:p>
        </w:tc>
      </w:tr>
      <w:tr w:rsidR="00BF3AD0" w:rsidRPr="00DA32C2">
        <w:trPr>
          <w:trHeight w:val="555"/>
        </w:trPr>
        <w:tc>
          <w:tcPr>
            <w:tcW w:w="2758" w:type="dxa"/>
            <w:tcMar>
              <w:top w:w="55" w:type="dxa"/>
              <w:left w:w="55" w:type="dxa"/>
              <w:bottom w:w="55" w:type="dxa"/>
              <w:right w:w="55" w:type="dxa"/>
            </w:tcMar>
          </w:tcPr>
          <w:p w:rsidR="00BF3AD0" w:rsidRPr="00DA32C2" w:rsidRDefault="00E87B8A" w:rsidP="00DA32C2">
            <w:pPr>
              <w:widowControl w:val="0"/>
              <w:pBdr>
                <w:top w:val="nil"/>
                <w:left w:val="nil"/>
                <w:bottom w:val="nil"/>
                <w:right w:val="nil"/>
                <w:between w:val="nil"/>
              </w:pBdr>
              <w:spacing w:line="360" w:lineRule="auto"/>
              <w:ind w:hanging="2"/>
              <w:jc w:val="both"/>
            </w:pPr>
            <w:r w:rsidRPr="00DA32C2">
              <w:rPr>
                <w:rFonts w:ascii="Times New Roman" w:eastAsia="Times New Roman" w:hAnsi="Times New Roman" w:cs="Times New Roman"/>
                <w:sz w:val="24"/>
                <w:szCs w:val="24"/>
              </w:rPr>
              <w:t>Vremenik:</w:t>
            </w:r>
          </w:p>
        </w:tc>
        <w:tc>
          <w:tcPr>
            <w:tcW w:w="6891" w:type="dxa"/>
            <w:tcMar>
              <w:top w:w="55" w:type="dxa"/>
              <w:left w:w="55" w:type="dxa"/>
              <w:bottom w:w="55" w:type="dxa"/>
              <w:right w:w="55" w:type="dxa"/>
            </w:tcMar>
          </w:tcPr>
          <w:p w:rsidR="00BF3AD0" w:rsidRPr="00DA32C2" w:rsidRDefault="00E87B8A" w:rsidP="00DA32C2">
            <w:pPr>
              <w:widowControl w:val="0"/>
              <w:pBdr>
                <w:top w:val="nil"/>
                <w:left w:val="nil"/>
                <w:bottom w:val="nil"/>
                <w:right w:val="nil"/>
                <w:between w:val="nil"/>
              </w:pBdr>
              <w:spacing w:line="360" w:lineRule="auto"/>
              <w:ind w:hanging="2"/>
              <w:jc w:val="both"/>
            </w:pPr>
            <w:r w:rsidRPr="00DA32C2">
              <w:rPr>
                <w:rFonts w:ascii="Times New Roman" w:eastAsia="Times New Roman" w:hAnsi="Times New Roman" w:cs="Times New Roman"/>
                <w:sz w:val="24"/>
                <w:szCs w:val="24"/>
              </w:rPr>
              <w:t xml:space="preserve"> 6.-8. studenog 2022.</w:t>
            </w:r>
          </w:p>
        </w:tc>
      </w:tr>
      <w:tr w:rsidR="00BF3AD0" w:rsidRPr="00DA32C2">
        <w:trPr>
          <w:trHeight w:val="585"/>
        </w:trPr>
        <w:tc>
          <w:tcPr>
            <w:tcW w:w="2758" w:type="dxa"/>
            <w:tcMar>
              <w:top w:w="55" w:type="dxa"/>
              <w:left w:w="55" w:type="dxa"/>
              <w:bottom w:w="55" w:type="dxa"/>
              <w:right w:w="55" w:type="dxa"/>
            </w:tcMar>
          </w:tcPr>
          <w:p w:rsidR="00BF3AD0" w:rsidRPr="00DA32C2" w:rsidRDefault="00E87B8A" w:rsidP="00DA32C2">
            <w:pPr>
              <w:widowControl w:val="0"/>
              <w:pBdr>
                <w:top w:val="nil"/>
                <w:left w:val="nil"/>
                <w:bottom w:val="nil"/>
                <w:right w:val="nil"/>
                <w:between w:val="nil"/>
              </w:pBdr>
              <w:spacing w:line="360" w:lineRule="auto"/>
              <w:ind w:hanging="2"/>
              <w:jc w:val="both"/>
              <w:rPr>
                <w:color w:val="000000"/>
              </w:rPr>
            </w:pPr>
            <w:r w:rsidRPr="00DA32C2">
              <w:rPr>
                <w:rFonts w:ascii="Times New Roman" w:eastAsia="Times New Roman" w:hAnsi="Times New Roman" w:cs="Times New Roman"/>
                <w:color w:val="000000"/>
                <w:sz w:val="24"/>
                <w:szCs w:val="24"/>
              </w:rPr>
              <w:t>Troškovnik:</w:t>
            </w:r>
          </w:p>
        </w:tc>
        <w:tc>
          <w:tcPr>
            <w:tcW w:w="6891" w:type="dxa"/>
            <w:tcMar>
              <w:top w:w="55" w:type="dxa"/>
              <w:left w:w="55" w:type="dxa"/>
              <w:bottom w:w="55" w:type="dxa"/>
              <w:right w:w="55" w:type="dxa"/>
            </w:tcMar>
          </w:tcPr>
          <w:p w:rsidR="00BF3AD0" w:rsidRPr="00DA32C2" w:rsidRDefault="00E87B8A" w:rsidP="00DA32C2">
            <w:pPr>
              <w:widowControl w:val="0"/>
              <w:pBdr>
                <w:top w:val="nil"/>
                <w:left w:val="nil"/>
                <w:bottom w:val="nil"/>
                <w:right w:val="nil"/>
                <w:between w:val="nil"/>
              </w:pBdr>
              <w:spacing w:line="360" w:lineRule="auto"/>
              <w:ind w:hanging="2"/>
              <w:jc w:val="both"/>
              <w:rPr>
                <w:color w:val="000000"/>
              </w:rPr>
            </w:pPr>
            <w:r w:rsidRPr="00DA32C2">
              <w:rPr>
                <w:rFonts w:ascii="Times New Roman" w:eastAsia="Times New Roman" w:hAnsi="Times New Roman" w:cs="Times New Roman"/>
                <w:color w:val="000000"/>
                <w:sz w:val="24"/>
                <w:szCs w:val="24"/>
              </w:rPr>
              <w:t>Ministarstvo snosi troškove dok bi učenici imali minimalne troškove za svoj osobni džeparac.</w:t>
            </w:r>
          </w:p>
          <w:p w:rsidR="00BF3AD0" w:rsidRPr="00DA32C2" w:rsidRDefault="00BF3AD0" w:rsidP="00DA32C2">
            <w:pPr>
              <w:widowControl w:val="0"/>
              <w:pBdr>
                <w:top w:val="nil"/>
                <w:left w:val="nil"/>
                <w:bottom w:val="nil"/>
                <w:right w:val="nil"/>
                <w:between w:val="nil"/>
              </w:pBdr>
              <w:spacing w:line="360" w:lineRule="auto"/>
              <w:ind w:hanging="2"/>
              <w:jc w:val="both"/>
              <w:rPr>
                <w:color w:val="000000"/>
              </w:rPr>
            </w:pPr>
          </w:p>
        </w:tc>
      </w:tr>
      <w:tr w:rsidR="00BF3AD0" w:rsidRPr="00DA32C2">
        <w:trPr>
          <w:trHeight w:val="720"/>
        </w:trPr>
        <w:tc>
          <w:tcPr>
            <w:tcW w:w="2758" w:type="dxa"/>
            <w:tcMar>
              <w:top w:w="55" w:type="dxa"/>
              <w:left w:w="55" w:type="dxa"/>
              <w:bottom w:w="55" w:type="dxa"/>
              <w:right w:w="55" w:type="dxa"/>
            </w:tcMar>
          </w:tcPr>
          <w:p w:rsidR="00BF3AD0" w:rsidRPr="00DA32C2" w:rsidRDefault="00E87B8A" w:rsidP="00DA32C2">
            <w:pPr>
              <w:widowControl w:val="0"/>
              <w:pBdr>
                <w:top w:val="nil"/>
                <w:left w:val="nil"/>
                <w:bottom w:val="nil"/>
                <w:right w:val="nil"/>
                <w:between w:val="nil"/>
              </w:pBdr>
              <w:spacing w:line="360" w:lineRule="auto"/>
              <w:ind w:hanging="2"/>
              <w:jc w:val="both"/>
              <w:rPr>
                <w:color w:val="000000"/>
              </w:rPr>
            </w:pPr>
            <w:r w:rsidRPr="00DA32C2">
              <w:rPr>
                <w:rFonts w:ascii="Times New Roman" w:eastAsia="Times New Roman" w:hAnsi="Times New Roman" w:cs="Times New Roman"/>
                <w:color w:val="000000"/>
                <w:sz w:val="24"/>
                <w:szCs w:val="24"/>
              </w:rPr>
              <w:t>Način realizacije:</w:t>
            </w:r>
          </w:p>
        </w:tc>
        <w:tc>
          <w:tcPr>
            <w:tcW w:w="6891" w:type="dxa"/>
            <w:tcMar>
              <w:top w:w="55" w:type="dxa"/>
              <w:left w:w="55" w:type="dxa"/>
              <w:bottom w:w="55" w:type="dxa"/>
              <w:right w:w="55" w:type="dxa"/>
            </w:tcMar>
          </w:tcPr>
          <w:p w:rsidR="00BF3AD0" w:rsidRPr="00DA32C2" w:rsidRDefault="00E87B8A" w:rsidP="00DA32C2">
            <w:pPr>
              <w:widowControl w:val="0"/>
              <w:pBdr>
                <w:top w:val="nil"/>
                <w:left w:val="nil"/>
                <w:bottom w:val="nil"/>
                <w:right w:val="nil"/>
                <w:between w:val="nil"/>
              </w:pBdr>
              <w:spacing w:line="360" w:lineRule="auto"/>
              <w:ind w:hanging="2"/>
              <w:jc w:val="both"/>
              <w:rPr>
                <w:color w:val="000000"/>
              </w:rPr>
            </w:pPr>
            <w:r w:rsidRPr="00DA32C2">
              <w:rPr>
                <w:rFonts w:ascii="Times New Roman" w:eastAsia="Times New Roman" w:hAnsi="Times New Roman" w:cs="Times New Roman"/>
                <w:color w:val="000000"/>
                <w:sz w:val="24"/>
                <w:szCs w:val="24"/>
              </w:rPr>
              <w:t>Putovanje turističkim autobusom uz stručno vodstvo</w:t>
            </w:r>
          </w:p>
        </w:tc>
      </w:tr>
      <w:tr w:rsidR="00BF3AD0" w:rsidRPr="00DA32C2">
        <w:trPr>
          <w:trHeight w:val="1230"/>
        </w:trPr>
        <w:tc>
          <w:tcPr>
            <w:tcW w:w="2758" w:type="dxa"/>
            <w:tcMar>
              <w:top w:w="55" w:type="dxa"/>
              <w:left w:w="55" w:type="dxa"/>
              <w:bottom w:w="55" w:type="dxa"/>
              <w:right w:w="55" w:type="dxa"/>
            </w:tcMar>
          </w:tcPr>
          <w:p w:rsidR="00BF3AD0" w:rsidRPr="00DA32C2" w:rsidRDefault="00E87B8A" w:rsidP="00DA32C2">
            <w:pPr>
              <w:widowControl w:val="0"/>
              <w:pBdr>
                <w:top w:val="nil"/>
                <w:left w:val="nil"/>
                <w:bottom w:val="nil"/>
                <w:right w:val="nil"/>
                <w:between w:val="nil"/>
              </w:pBdr>
              <w:spacing w:line="360" w:lineRule="auto"/>
              <w:ind w:hanging="2"/>
              <w:jc w:val="both"/>
              <w:rPr>
                <w:color w:val="000000"/>
              </w:rPr>
            </w:pPr>
            <w:r w:rsidRPr="00DA32C2">
              <w:rPr>
                <w:rFonts w:ascii="Times New Roman" w:eastAsia="Times New Roman" w:hAnsi="Times New Roman" w:cs="Times New Roman"/>
                <w:color w:val="000000"/>
                <w:sz w:val="24"/>
                <w:szCs w:val="24"/>
              </w:rPr>
              <w:t>Način vrednovanja:</w:t>
            </w:r>
          </w:p>
        </w:tc>
        <w:tc>
          <w:tcPr>
            <w:tcW w:w="6891" w:type="dxa"/>
            <w:tcMar>
              <w:top w:w="55" w:type="dxa"/>
              <w:left w:w="55" w:type="dxa"/>
              <w:bottom w:w="55" w:type="dxa"/>
              <w:right w:w="55" w:type="dxa"/>
            </w:tcMar>
          </w:tcPr>
          <w:p w:rsidR="00BF3AD0" w:rsidRPr="00DA32C2" w:rsidRDefault="00E87B8A" w:rsidP="00DA32C2">
            <w:pPr>
              <w:widowControl w:val="0"/>
              <w:pBdr>
                <w:top w:val="nil"/>
                <w:left w:val="nil"/>
                <w:bottom w:val="nil"/>
                <w:right w:val="nil"/>
                <w:between w:val="nil"/>
              </w:pBdr>
              <w:spacing w:line="360" w:lineRule="auto"/>
              <w:ind w:hanging="2"/>
              <w:jc w:val="both"/>
              <w:rPr>
                <w:color w:val="000000"/>
              </w:rPr>
            </w:pPr>
            <w:r w:rsidRPr="00DA32C2">
              <w:rPr>
                <w:rFonts w:ascii="Times New Roman" w:eastAsia="Times New Roman" w:hAnsi="Times New Roman" w:cs="Times New Roman"/>
                <w:color w:val="000000"/>
                <w:sz w:val="24"/>
                <w:szCs w:val="24"/>
              </w:rPr>
              <w:t>Dojmovi s izleta kroz usmeno, pismeno i likovno izražavanje i stvaranje , analiza ponašanja, kviz znanja , izrada plakata i prezentacija učenicima i roditeljima</w:t>
            </w:r>
          </w:p>
        </w:tc>
      </w:tr>
    </w:tbl>
    <w:p w:rsidR="00BF3AD0" w:rsidRPr="00DA32C2" w:rsidRDefault="00BF3AD0" w:rsidP="00DA32C2">
      <w:pPr>
        <w:widowControl w:val="0"/>
        <w:pBdr>
          <w:top w:val="nil"/>
          <w:left w:val="nil"/>
          <w:bottom w:val="nil"/>
          <w:right w:val="nil"/>
          <w:between w:val="nil"/>
        </w:pBdr>
        <w:spacing w:after="0" w:line="360" w:lineRule="auto"/>
        <w:ind w:left="1" w:hanging="3"/>
        <w:jc w:val="both"/>
        <w:rPr>
          <w:rFonts w:ascii="Times New Roman" w:eastAsia="Times New Roman" w:hAnsi="Times New Roman" w:cs="Times New Roman"/>
          <w:color w:val="000000"/>
          <w:sz w:val="28"/>
          <w:szCs w:val="28"/>
        </w:rPr>
      </w:pPr>
    </w:p>
    <w:p w:rsidR="00BF3AD0" w:rsidRPr="00DA32C2" w:rsidRDefault="00BF3AD0" w:rsidP="00DA32C2">
      <w:pPr>
        <w:spacing w:after="0" w:line="360" w:lineRule="auto"/>
        <w:jc w:val="both"/>
        <w:rPr>
          <w:rFonts w:ascii="Times New Roman" w:eastAsia="Times New Roman" w:hAnsi="Times New Roman" w:cs="Times New Roman"/>
          <w:color w:val="00B050"/>
          <w:sz w:val="32"/>
          <w:szCs w:val="32"/>
          <w:u w:val="single"/>
        </w:rPr>
      </w:pPr>
    </w:p>
    <w:p w:rsidR="00BF3AD0" w:rsidRPr="00DA32C2" w:rsidRDefault="00BF3AD0" w:rsidP="00DA32C2">
      <w:pPr>
        <w:spacing w:after="0" w:line="360" w:lineRule="auto"/>
        <w:ind w:left="1" w:hanging="3"/>
        <w:jc w:val="both"/>
        <w:rPr>
          <w:rFonts w:ascii="Times New Roman" w:eastAsia="Times New Roman" w:hAnsi="Times New Roman" w:cs="Times New Roman"/>
          <w:sz w:val="32"/>
          <w:szCs w:val="32"/>
          <w:u w:val="single"/>
        </w:rPr>
      </w:pPr>
    </w:p>
    <w:p w:rsidR="00BF3AD0" w:rsidRPr="00E63460" w:rsidRDefault="00E87B8A" w:rsidP="00E63460">
      <w:pPr>
        <w:pBdr>
          <w:top w:val="nil"/>
          <w:left w:val="nil"/>
          <w:bottom w:val="nil"/>
          <w:right w:val="nil"/>
          <w:between w:val="nil"/>
        </w:pBdr>
        <w:spacing w:after="0" w:line="360" w:lineRule="auto"/>
        <w:ind w:left="1" w:hanging="3"/>
        <w:jc w:val="center"/>
        <w:rPr>
          <w:rFonts w:ascii="Times New Roman" w:eastAsia="Times New Roman" w:hAnsi="Times New Roman" w:cs="Times New Roman"/>
          <w:b/>
          <w:sz w:val="24"/>
          <w:szCs w:val="24"/>
        </w:rPr>
      </w:pPr>
      <w:r w:rsidRPr="00E63460">
        <w:rPr>
          <w:rFonts w:ascii="Times New Roman" w:eastAsia="Times New Roman" w:hAnsi="Times New Roman" w:cs="Times New Roman"/>
          <w:b/>
          <w:sz w:val="32"/>
          <w:szCs w:val="32"/>
          <w:u w:val="single"/>
        </w:rPr>
        <w:lastRenderedPageBreak/>
        <w:t>Jednodnevni izlet: Plitvička jezera</w:t>
      </w:r>
    </w:p>
    <w:p w:rsidR="00BF3AD0" w:rsidRPr="00DA32C2" w:rsidRDefault="00BF3AD0" w:rsidP="00DA32C2">
      <w:pPr>
        <w:spacing w:line="360" w:lineRule="auto"/>
        <w:ind w:hanging="2"/>
        <w:jc w:val="both"/>
        <w:rPr>
          <w:rFonts w:ascii="Times New Roman" w:eastAsia="Times New Roman" w:hAnsi="Times New Roman" w:cs="Times New Roman"/>
        </w:rPr>
      </w:pPr>
    </w:p>
    <w:p w:rsidR="00BF3AD0" w:rsidRPr="00E63460" w:rsidRDefault="00E87B8A" w:rsidP="00DA32C2">
      <w:pPr>
        <w:spacing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Razred: 5.,6.,7.,8..</w:t>
      </w:r>
    </w:p>
    <w:p w:rsidR="00BF3AD0" w:rsidRPr="00E63460" w:rsidRDefault="00E87B8A" w:rsidP="00DA32C2">
      <w:pPr>
        <w:spacing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Voditelji aktivnosti: Sandra Milanović, Željka Stojić, Markiša Visković , Nataša Grabić</w:t>
      </w:r>
    </w:p>
    <w:p w:rsidR="00BF3AD0" w:rsidRPr="00E63460" w:rsidRDefault="00E87B8A" w:rsidP="00DA32C2">
      <w:pPr>
        <w:spacing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Planiran broj učenika: 45</w:t>
      </w:r>
    </w:p>
    <w:p w:rsidR="00BF3AD0" w:rsidRPr="00E63460" w:rsidRDefault="00E87B8A" w:rsidP="00DA32C2">
      <w:pPr>
        <w:spacing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 xml:space="preserve">Cilj: </w:t>
      </w:r>
    </w:p>
    <w:p w:rsidR="00BF3AD0" w:rsidRPr="00E63460" w:rsidRDefault="00E87B8A" w:rsidP="00DA32C2">
      <w:pPr>
        <w:spacing w:line="360" w:lineRule="auto"/>
        <w:ind w:hanging="2"/>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Proučavanje prirode i društva, različitosti zavičaja te razvijanje ekološke svijesti i ljubavi prema kulturnim vrednotama i domovini</w:t>
      </w:r>
    </w:p>
    <w:p w:rsidR="00BF3AD0" w:rsidRPr="00E63460" w:rsidRDefault="00E87B8A" w:rsidP="00DA32C2">
      <w:pPr>
        <w:shd w:val="clear" w:color="auto" w:fill="FFFFFF"/>
        <w:spacing w:before="86" w:after="86" w:line="360" w:lineRule="auto"/>
        <w:ind w:hanging="2"/>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 razgledavanje nacionalnog parka Plitvička jezera</w:t>
      </w:r>
    </w:p>
    <w:p w:rsidR="00BF3AD0" w:rsidRPr="00E63460" w:rsidRDefault="00E87B8A" w:rsidP="00DA32C2">
      <w:pPr>
        <w:spacing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Namjena:</w:t>
      </w:r>
    </w:p>
    <w:p w:rsidR="00BF3AD0" w:rsidRPr="00E63460" w:rsidRDefault="00E87B8A" w:rsidP="00DA32C2">
      <w:pPr>
        <w:spacing w:line="360" w:lineRule="auto"/>
        <w:ind w:hanging="2"/>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 upoznavanje domovine i njezinih važnih prirodnih i kulturnih obilježja</w:t>
      </w:r>
    </w:p>
    <w:p w:rsidR="00BF3AD0" w:rsidRPr="00E63460" w:rsidRDefault="00E87B8A" w:rsidP="00DA32C2">
      <w:pPr>
        <w:spacing w:line="360" w:lineRule="auto"/>
        <w:ind w:hanging="2"/>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 poticanje  radoznalost za otkrivanje novih spoznaja</w:t>
      </w:r>
    </w:p>
    <w:p w:rsidR="00BF3AD0" w:rsidRPr="00E63460" w:rsidRDefault="00E87B8A" w:rsidP="00DA32C2">
      <w:pPr>
        <w:spacing w:line="360" w:lineRule="auto"/>
        <w:ind w:hanging="2"/>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-razvijanje interesa za kulturnu baštinu</w:t>
      </w:r>
    </w:p>
    <w:p w:rsidR="00BF3AD0" w:rsidRPr="00E63460" w:rsidRDefault="00E87B8A" w:rsidP="00DA32C2">
      <w:pPr>
        <w:spacing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 xml:space="preserve">Aktivnosti: </w:t>
      </w:r>
    </w:p>
    <w:p w:rsidR="00BF3AD0" w:rsidRPr="00E63460" w:rsidRDefault="00E87B8A" w:rsidP="00DA32C2">
      <w:pPr>
        <w:spacing w:line="360" w:lineRule="auto"/>
        <w:ind w:hanging="2"/>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-putovanje autobusom, brodom,  šetnja, promatranje i proučavanje, uspoređivanje, ilustracija, pjevanje, igre</w:t>
      </w:r>
    </w:p>
    <w:p w:rsidR="00BF3AD0" w:rsidRPr="00E63460" w:rsidRDefault="00E87B8A" w:rsidP="00DA32C2">
      <w:pPr>
        <w:spacing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Vremenik: travanj/svibanj 2023..</w:t>
      </w:r>
    </w:p>
    <w:p w:rsidR="00BF3AD0" w:rsidRPr="00E63460" w:rsidRDefault="00E87B8A" w:rsidP="00DA32C2">
      <w:pPr>
        <w:spacing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Troškovnik: Troškovi prijevoza, ulaznice, ručak prema dogovoru</w:t>
      </w:r>
    </w:p>
    <w:p w:rsidR="00BF3AD0" w:rsidRPr="00E63460" w:rsidRDefault="00E87B8A" w:rsidP="00DA32C2">
      <w:pPr>
        <w:spacing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Način realizacije: Odlazak na jednodnevni izlet i zajedničko druženje</w:t>
      </w:r>
    </w:p>
    <w:p w:rsidR="00BF3AD0" w:rsidRPr="00E63460" w:rsidRDefault="00E87B8A" w:rsidP="00DA32C2">
      <w:pPr>
        <w:spacing w:line="360" w:lineRule="auto"/>
        <w:ind w:left="1" w:hanging="3"/>
        <w:jc w:val="both"/>
        <w:rPr>
          <w:rFonts w:ascii="Times New Roman" w:eastAsia="Times New Roman" w:hAnsi="Times New Roman" w:cs="Times New Roman"/>
          <w:sz w:val="24"/>
          <w:szCs w:val="24"/>
        </w:rPr>
      </w:pPr>
      <w:r w:rsidRPr="00E63460">
        <w:rPr>
          <w:rFonts w:ascii="Times New Roman" w:eastAsia="Times New Roman" w:hAnsi="Times New Roman" w:cs="Times New Roman"/>
          <w:sz w:val="24"/>
          <w:szCs w:val="24"/>
        </w:rPr>
        <w:t>Način vrednovanja: Razgovor o stečenim iskustvima, analiza ponašanja, objavljivanje teksta i fotografija na web škole</w:t>
      </w:r>
    </w:p>
    <w:p w:rsidR="00BF3AD0" w:rsidRPr="00DA32C2" w:rsidRDefault="00BF3AD0" w:rsidP="00DA32C2">
      <w:pPr>
        <w:spacing w:before="240" w:line="360" w:lineRule="auto"/>
        <w:ind w:hanging="2"/>
        <w:jc w:val="both"/>
        <w:rPr>
          <w:rFonts w:ascii="Times New Roman" w:eastAsia="Times New Roman" w:hAnsi="Times New Roman" w:cs="Times New Roman"/>
          <w:color w:val="9900FF"/>
          <w:sz w:val="24"/>
          <w:szCs w:val="24"/>
        </w:rPr>
      </w:pPr>
    </w:p>
    <w:p w:rsidR="00BF3AD0" w:rsidRDefault="00BF3AD0" w:rsidP="00DA32C2">
      <w:pPr>
        <w:spacing w:before="240" w:line="360" w:lineRule="auto"/>
        <w:ind w:hanging="2"/>
        <w:jc w:val="both"/>
        <w:rPr>
          <w:rFonts w:ascii="Times New Roman" w:eastAsia="Times New Roman" w:hAnsi="Times New Roman" w:cs="Times New Roman"/>
          <w:color w:val="9900FF"/>
          <w:sz w:val="24"/>
          <w:szCs w:val="24"/>
        </w:rPr>
      </w:pPr>
    </w:p>
    <w:p w:rsidR="00E63460" w:rsidRPr="00DA32C2" w:rsidRDefault="00E63460" w:rsidP="00DA32C2">
      <w:pPr>
        <w:spacing w:before="240" w:line="360" w:lineRule="auto"/>
        <w:ind w:hanging="2"/>
        <w:jc w:val="both"/>
        <w:rPr>
          <w:rFonts w:ascii="Times New Roman" w:eastAsia="Times New Roman" w:hAnsi="Times New Roman" w:cs="Times New Roman"/>
          <w:color w:val="9900FF"/>
          <w:sz w:val="24"/>
          <w:szCs w:val="24"/>
        </w:rPr>
      </w:pPr>
    </w:p>
    <w:p w:rsidR="00BF3AD0" w:rsidRPr="00E63460" w:rsidRDefault="00E87B8A" w:rsidP="00E63460">
      <w:pPr>
        <w:spacing w:before="240" w:line="360" w:lineRule="auto"/>
        <w:ind w:hanging="2"/>
        <w:jc w:val="center"/>
        <w:rPr>
          <w:rFonts w:ascii="Times New Roman" w:eastAsia="Times New Roman" w:hAnsi="Times New Roman" w:cs="Times New Roman"/>
          <w:sz w:val="36"/>
          <w:szCs w:val="36"/>
          <w:u w:val="single"/>
        </w:rPr>
      </w:pPr>
      <w:r w:rsidRPr="00E63460">
        <w:rPr>
          <w:rFonts w:ascii="Times New Roman" w:eastAsia="Times New Roman" w:hAnsi="Times New Roman" w:cs="Times New Roman"/>
          <w:sz w:val="36"/>
          <w:szCs w:val="36"/>
          <w:u w:val="single"/>
        </w:rPr>
        <w:lastRenderedPageBreak/>
        <w:t>EKSKURZIJA</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Nositelj aktivnosti: 4. razred</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Voditelji aktivnosti: Magdalena Šarić</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Planiran broj učenika: 4</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Cilj: - ; proučavanje prirode i društva, različitosti zavičaja te razvijanje ekološke svijesti i ljubavi     prema kulturnim vrednotama i domovini</w:t>
      </w:r>
    </w:p>
    <w:p w:rsidR="00BF3AD0" w:rsidRPr="00DA32C2" w:rsidRDefault="00E87B8A" w:rsidP="00DA32C2">
      <w:pPr>
        <w:shd w:val="clear" w:color="auto" w:fill="FFFFFF"/>
        <w:spacing w:before="80" w:after="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 razgledavanje i upoznavanje kulturno – povijesnih znamenitosti </w:t>
      </w:r>
    </w:p>
    <w:p w:rsidR="00BF3AD0" w:rsidRPr="00DA32C2" w:rsidRDefault="00E87B8A" w:rsidP="00DA32C2">
      <w:pPr>
        <w:shd w:val="clear" w:color="auto" w:fill="FFFFFF"/>
        <w:spacing w:before="80" w:after="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 </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Namjena:</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upoznavanje domovine i njezinih važnih prirodnih, vjerskih i kulturnih obilježja</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poticanje  radoznalost za otkrivanje novih spoznaja</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-razvijanje interesa za kulturnu baštinu</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poticati radost otkrivanja, istraživanja i stvaranja</w:t>
      </w:r>
    </w:p>
    <w:p w:rsidR="00BF3AD0" w:rsidRPr="00DA32C2" w:rsidRDefault="00BF3AD0" w:rsidP="00DA32C2">
      <w:pPr>
        <w:spacing w:before="240" w:line="360" w:lineRule="auto"/>
        <w:jc w:val="both"/>
        <w:rPr>
          <w:rFonts w:ascii="Times New Roman" w:eastAsia="Times New Roman" w:hAnsi="Times New Roman" w:cs="Times New Roman"/>
          <w:sz w:val="24"/>
          <w:szCs w:val="24"/>
        </w:rPr>
      </w:pP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Aktivnosti i troškovnik:</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posjet navedenim mjestima,   osigurati prijevoz učenika, šetnja, promatranje i proučavanje, uspoređivanje, pjevanje</w:t>
      </w:r>
    </w:p>
    <w:p w:rsidR="00BF3AD0" w:rsidRPr="00DA32C2" w:rsidRDefault="00E87B8A" w:rsidP="00596AAB">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cijena po učeniku cca 1800 kn</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Vremenik: travanj/svibanj 2023.</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Način realizacije: odlazak na ekskurziju u trajanju do 4 dana i zajedničko druženje.</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 </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lastRenderedPageBreak/>
        <w:t>Način vrednovanja: razgovor o stečenim iskustvima, analiza ponašanja, objavljivanje teksta i fotografija na web škole.</w:t>
      </w:r>
    </w:p>
    <w:p w:rsidR="00BF3AD0" w:rsidRPr="00DA32C2" w:rsidRDefault="00BF3AD0" w:rsidP="00DA32C2">
      <w:pPr>
        <w:spacing w:before="240" w:line="360" w:lineRule="auto"/>
        <w:jc w:val="both"/>
        <w:rPr>
          <w:rFonts w:ascii="Century Gothic" w:eastAsia="Century Gothic" w:hAnsi="Century Gothic" w:cs="Century Gothic"/>
          <w:smallCaps/>
          <w:color w:val="00B050"/>
          <w:sz w:val="32"/>
          <w:szCs w:val="32"/>
          <w:highlight w:val="yellow"/>
          <w:u w:val="single"/>
        </w:rPr>
      </w:pPr>
    </w:p>
    <w:p w:rsidR="00BF3AD0" w:rsidRPr="00DA32C2" w:rsidRDefault="00BF3AD0" w:rsidP="00DA32C2">
      <w:pPr>
        <w:spacing w:before="240" w:line="360" w:lineRule="auto"/>
        <w:jc w:val="both"/>
        <w:rPr>
          <w:rFonts w:ascii="Century Gothic" w:eastAsia="Century Gothic" w:hAnsi="Century Gothic" w:cs="Century Gothic"/>
          <w:smallCaps/>
          <w:sz w:val="32"/>
          <w:szCs w:val="32"/>
          <w:highlight w:val="yellow"/>
          <w:u w:val="single"/>
        </w:rPr>
      </w:pPr>
    </w:p>
    <w:p w:rsidR="00BF3AD0" w:rsidRPr="00DA32C2" w:rsidRDefault="00BF3AD0" w:rsidP="00DA32C2">
      <w:pPr>
        <w:spacing w:before="240" w:line="360" w:lineRule="auto"/>
        <w:jc w:val="both"/>
        <w:rPr>
          <w:rFonts w:ascii="Century Gothic" w:eastAsia="Century Gothic" w:hAnsi="Century Gothic" w:cs="Century Gothic"/>
          <w:smallCaps/>
          <w:sz w:val="32"/>
          <w:szCs w:val="32"/>
          <w:u w:val="single"/>
        </w:rPr>
      </w:pPr>
    </w:p>
    <w:p w:rsidR="00BF3AD0" w:rsidRPr="00596AAB" w:rsidRDefault="00596AAB" w:rsidP="00596AAB">
      <w:pPr>
        <w:spacing w:before="240" w:line="360" w:lineRule="auto"/>
        <w:ind w:hanging="2"/>
        <w:jc w:val="both"/>
        <w:rPr>
          <w:rFonts w:ascii="Times New Roman" w:eastAsia="Times New Roman" w:hAnsi="Times New Roman" w:cs="Times New Roman"/>
          <w:sz w:val="36"/>
          <w:szCs w:val="36"/>
          <w:u w:val="single"/>
        </w:rPr>
      </w:pPr>
      <w:r>
        <w:rPr>
          <w:rFonts w:ascii="Times New Roman" w:eastAsia="Times New Roman" w:hAnsi="Times New Roman" w:cs="Times New Roman"/>
          <w:sz w:val="36"/>
          <w:szCs w:val="36"/>
          <w:u w:val="single"/>
        </w:rPr>
        <w:t>EKSKURZIJA   Korčula - Dubrovnik</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Nositelj aktivnosti: 8. razred</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Voditelji aktivnosti: Nataša Grabić</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Planiran broj učenika: 13</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Cilj: -  posjet Baćinskim jezerima, Stonu, Pelješcu, Korčuli i Dubrovniku; proučavanje prirode i društva, različitosti zavičaja te razvijanje</w:t>
      </w:r>
      <w:r w:rsidR="00596AAB">
        <w:rPr>
          <w:rFonts w:ascii="Times New Roman" w:eastAsia="Times New Roman" w:hAnsi="Times New Roman" w:cs="Times New Roman"/>
          <w:sz w:val="24"/>
          <w:szCs w:val="24"/>
        </w:rPr>
        <w:t xml:space="preserve"> ekološke svijesti i ljubavi</w:t>
      </w:r>
      <w:r w:rsidRPr="00DA32C2">
        <w:rPr>
          <w:rFonts w:ascii="Times New Roman" w:eastAsia="Times New Roman" w:hAnsi="Times New Roman" w:cs="Times New Roman"/>
          <w:sz w:val="24"/>
          <w:szCs w:val="24"/>
        </w:rPr>
        <w:t xml:space="preserve"> prema kulturnim vrednotama i domovini</w:t>
      </w:r>
    </w:p>
    <w:p w:rsidR="00BF3AD0" w:rsidRPr="00DA32C2" w:rsidRDefault="00E87B8A" w:rsidP="00DA32C2">
      <w:pPr>
        <w:shd w:val="clear" w:color="auto" w:fill="FFFFFF"/>
        <w:spacing w:before="80" w:after="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razgledavanje i upoznavanje kulturno – povijesnih znamenitosti Južne Dalmacije</w:t>
      </w:r>
    </w:p>
    <w:p w:rsidR="00BF3AD0" w:rsidRPr="00DA32C2" w:rsidRDefault="00E87B8A" w:rsidP="00DA32C2">
      <w:pPr>
        <w:shd w:val="clear" w:color="auto" w:fill="FFFFFF"/>
        <w:spacing w:before="80" w:after="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 </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Namjena:</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upoznavanje domovine i njezinih važnih prirodnih, vjerskih i kulturnih obilježja</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poticanje  radoznalost za otkrivanje novih spoznaja</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-razvijanje interesa za kulturnu baštinu</w:t>
      </w:r>
    </w:p>
    <w:p w:rsidR="00BF3AD0" w:rsidRPr="00DA32C2" w:rsidRDefault="00E87B8A" w:rsidP="00596AAB">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poticati radost otkrivanja, istraživanja i stvaranja</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Aktivnosti i troškovnik:</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lastRenderedPageBreak/>
        <w:t>-    posjet navedenim mjestima</w:t>
      </w:r>
      <w:r w:rsidR="00F01700" w:rsidRPr="00DA32C2">
        <w:rPr>
          <w:rFonts w:ascii="Times New Roman" w:eastAsia="Times New Roman" w:hAnsi="Times New Roman" w:cs="Times New Roman"/>
          <w:sz w:val="24"/>
          <w:szCs w:val="24"/>
        </w:rPr>
        <w:t xml:space="preserve">,   osigurati prijevoz učenika, </w:t>
      </w:r>
      <w:r w:rsidRPr="00DA32C2">
        <w:rPr>
          <w:rFonts w:ascii="Times New Roman" w:eastAsia="Times New Roman" w:hAnsi="Times New Roman" w:cs="Times New Roman"/>
          <w:sz w:val="24"/>
          <w:szCs w:val="24"/>
        </w:rPr>
        <w:t>šetnja, promatranje i proučavanje, uspoređivanje, pjevanje</w:t>
      </w:r>
    </w:p>
    <w:p w:rsidR="00BF3AD0" w:rsidRPr="00DA32C2" w:rsidRDefault="00E87B8A" w:rsidP="00596AAB">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        cijena po učeniku cca 1800 kn   </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Vremenik: travanj/svibanj 2023.</w:t>
      </w:r>
    </w:p>
    <w:p w:rsidR="00BF3AD0" w:rsidRPr="00DA32C2" w:rsidRDefault="00E87B8A" w:rsidP="00596AAB">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Način realizacije: odlazak na ekskurziju u trajanju od 4 dana i zajedničko druženje.</w:t>
      </w:r>
    </w:p>
    <w:p w:rsidR="00BF3AD0" w:rsidRPr="00DA32C2" w:rsidRDefault="00E87B8A" w:rsidP="00DA32C2">
      <w:pPr>
        <w:spacing w:before="24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Način vrednovanja: razgovor o stečenim iskustvima, analiza ponašanja, objavljivanje teksta i fotografija na web škole.</w:t>
      </w:r>
    </w:p>
    <w:p w:rsidR="00BF3AD0" w:rsidRDefault="00E87B8A" w:rsidP="00DA32C2">
      <w:pPr>
        <w:spacing w:before="240" w:after="240" w:line="360" w:lineRule="auto"/>
        <w:ind w:hanging="2"/>
        <w:jc w:val="both"/>
        <w:rPr>
          <w:rFonts w:ascii="Times New Roman" w:eastAsia="Times New Roman" w:hAnsi="Times New Roman" w:cs="Times New Roman"/>
          <w:color w:val="00B050"/>
          <w:sz w:val="24"/>
          <w:szCs w:val="24"/>
        </w:rPr>
      </w:pPr>
      <w:r w:rsidRPr="00DA32C2">
        <w:rPr>
          <w:rFonts w:ascii="Times New Roman" w:eastAsia="Times New Roman" w:hAnsi="Times New Roman" w:cs="Times New Roman"/>
          <w:color w:val="00B050"/>
          <w:sz w:val="24"/>
          <w:szCs w:val="24"/>
        </w:rPr>
        <w:t xml:space="preserve"> </w:t>
      </w:r>
    </w:p>
    <w:p w:rsidR="00596AAB" w:rsidRDefault="00596AAB" w:rsidP="00DA32C2">
      <w:pPr>
        <w:spacing w:before="240" w:after="240" w:line="360" w:lineRule="auto"/>
        <w:ind w:hanging="2"/>
        <w:jc w:val="both"/>
        <w:rPr>
          <w:rFonts w:ascii="Times New Roman" w:eastAsia="Times New Roman" w:hAnsi="Times New Roman" w:cs="Times New Roman"/>
          <w:color w:val="00B050"/>
          <w:sz w:val="24"/>
          <w:szCs w:val="24"/>
        </w:rPr>
      </w:pPr>
    </w:p>
    <w:p w:rsidR="00596AAB" w:rsidRDefault="00596AAB" w:rsidP="00DA32C2">
      <w:pPr>
        <w:spacing w:before="240" w:after="240" w:line="360" w:lineRule="auto"/>
        <w:ind w:hanging="2"/>
        <w:jc w:val="both"/>
        <w:rPr>
          <w:rFonts w:ascii="Times New Roman" w:eastAsia="Times New Roman" w:hAnsi="Times New Roman" w:cs="Times New Roman"/>
          <w:color w:val="00B050"/>
          <w:sz w:val="24"/>
          <w:szCs w:val="24"/>
        </w:rPr>
      </w:pPr>
    </w:p>
    <w:p w:rsidR="00596AAB" w:rsidRDefault="00596AAB" w:rsidP="00DA32C2">
      <w:pPr>
        <w:spacing w:before="240" w:after="240" w:line="360" w:lineRule="auto"/>
        <w:ind w:hanging="2"/>
        <w:jc w:val="both"/>
        <w:rPr>
          <w:rFonts w:ascii="Times New Roman" w:eastAsia="Times New Roman" w:hAnsi="Times New Roman" w:cs="Times New Roman"/>
          <w:color w:val="00B050"/>
          <w:sz w:val="24"/>
          <w:szCs w:val="24"/>
        </w:rPr>
      </w:pPr>
    </w:p>
    <w:p w:rsidR="00596AAB" w:rsidRDefault="00596AAB" w:rsidP="00DA32C2">
      <w:pPr>
        <w:spacing w:before="240" w:after="240" w:line="360" w:lineRule="auto"/>
        <w:ind w:hanging="2"/>
        <w:jc w:val="both"/>
        <w:rPr>
          <w:rFonts w:ascii="Times New Roman" w:eastAsia="Times New Roman" w:hAnsi="Times New Roman" w:cs="Times New Roman"/>
          <w:color w:val="00B050"/>
          <w:sz w:val="24"/>
          <w:szCs w:val="24"/>
        </w:rPr>
      </w:pPr>
    </w:p>
    <w:p w:rsidR="00596AAB" w:rsidRDefault="00596AAB" w:rsidP="00DA32C2">
      <w:pPr>
        <w:spacing w:before="240" w:after="240" w:line="360" w:lineRule="auto"/>
        <w:ind w:hanging="2"/>
        <w:jc w:val="both"/>
        <w:rPr>
          <w:rFonts w:ascii="Times New Roman" w:eastAsia="Times New Roman" w:hAnsi="Times New Roman" w:cs="Times New Roman"/>
          <w:color w:val="00B050"/>
          <w:sz w:val="24"/>
          <w:szCs w:val="24"/>
        </w:rPr>
      </w:pPr>
    </w:p>
    <w:p w:rsidR="00596AAB" w:rsidRDefault="00596AAB" w:rsidP="00DA32C2">
      <w:pPr>
        <w:spacing w:before="240" w:after="240" w:line="360" w:lineRule="auto"/>
        <w:ind w:hanging="2"/>
        <w:jc w:val="both"/>
        <w:rPr>
          <w:rFonts w:ascii="Times New Roman" w:eastAsia="Times New Roman" w:hAnsi="Times New Roman" w:cs="Times New Roman"/>
          <w:color w:val="00B050"/>
          <w:sz w:val="24"/>
          <w:szCs w:val="24"/>
        </w:rPr>
      </w:pPr>
    </w:p>
    <w:p w:rsidR="00596AAB" w:rsidRDefault="00596AAB" w:rsidP="00DA32C2">
      <w:pPr>
        <w:spacing w:before="240" w:after="240" w:line="360" w:lineRule="auto"/>
        <w:ind w:hanging="2"/>
        <w:jc w:val="both"/>
        <w:rPr>
          <w:rFonts w:ascii="Times New Roman" w:eastAsia="Times New Roman" w:hAnsi="Times New Roman" w:cs="Times New Roman"/>
          <w:color w:val="00B050"/>
          <w:sz w:val="24"/>
          <w:szCs w:val="24"/>
        </w:rPr>
      </w:pPr>
    </w:p>
    <w:p w:rsidR="00596AAB" w:rsidRDefault="00596AAB" w:rsidP="00DA32C2">
      <w:pPr>
        <w:spacing w:before="240" w:after="240" w:line="360" w:lineRule="auto"/>
        <w:ind w:hanging="2"/>
        <w:jc w:val="both"/>
        <w:rPr>
          <w:rFonts w:ascii="Times New Roman" w:eastAsia="Times New Roman" w:hAnsi="Times New Roman" w:cs="Times New Roman"/>
          <w:color w:val="00B050"/>
          <w:sz w:val="24"/>
          <w:szCs w:val="24"/>
        </w:rPr>
      </w:pPr>
    </w:p>
    <w:p w:rsidR="00596AAB" w:rsidRPr="00DA32C2" w:rsidRDefault="00596AAB" w:rsidP="00DA32C2">
      <w:pPr>
        <w:spacing w:before="240" w:after="240" w:line="360" w:lineRule="auto"/>
        <w:ind w:hanging="2"/>
        <w:jc w:val="both"/>
        <w:rPr>
          <w:rFonts w:ascii="Times New Roman" w:eastAsia="Times New Roman" w:hAnsi="Times New Roman" w:cs="Times New Roman"/>
          <w:color w:val="00B050"/>
          <w:sz w:val="24"/>
          <w:szCs w:val="24"/>
        </w:rPr>
      </w:pPr>
    </w:p>
    <w:bookmarkStart w:id="8" w:name="_heading=h.2et92p0" w:colFirst="0" w:colLast="0"/>
    <w:bookmarkEnd w:id="8"/>
    <w:p w:rsidR="00BF3AD0" w:rsidRPr="00DA32C2" w:rsidRDefault="00E87B8A" w:rsidP="00DA32C2">
      <w:pPr>
        <w:spacing w:after="0" w:line="360" w:lineRule="auto"/>
        <w:ind w:hanging="2"/>
        <w:jc w:val="both"/>
        <w:rPr>
          <w:rFonts w:ascii="Times New Roman" w:eastAsia="Times New Roman" w:hAnsi="Times New Roman" w:cs="Times New Roman"/>
          <w:color w:val="00B050"/>
          <w:sz w:val="32"/>
          <w:szCs w:val="32"/>
          <w:u w:val="single"/>
        </w:rPr>
      </w:pPr>
      <w:r w:rsidRPr="00DA32C2">
        <w:rPr>
          <w:rFonts w:ascii="Times New Roman" w:eastAsia="Times New Roman" w:hAnsi="Times New Roman" w:cs="Times New Roman"/>
          <w:noProof/>
          <w:sz w:val="24"/>
          <w:szCs w:val="24"/>
        </w:rPr>
        <w:lastRenderedPageBreak/>
        <mc:AlternateContent>
          <mc:Choice Requires="wps">
            <w:drawing>
              <wp:inline distT="0" distB="0" distL="0" distR="0">
                <wp:extent cx="5968365" cy="1838325"/>
                <wp:effectExtent l="0" t="0" r="0" b="0"/>
                <wp:docPr id="1065" name="Rectangle 1065"/>
                <wp:cNvGraphicFramePr/>
                <a:graphic xmlns:a="http://schemas.openxmlformats.org/drawingml/2006/main">
                  <a:graphicData uri="http://schemas.microsoft.com/office/word/2010/wordprocessingShape">
                    <wps:wsp>
                      <wps:cNvSpPr/>
                      <wps:spPr>
                        <a:xfrm>
                          <a:off x="2366580" y="2865600"/>
                          <a:ext cx="5958840" cy="1828800"/>
                        </a:xfrm>
                        <a:prstGeom prst="rect">
                          <a:avLst/>
                        </a:prstGeom>
                        <a:noFill/>
                        <a:ln>
                          <a:noFill/>
                        </a:ln>
                      </wps:spPr>
                      <wps:txbx>
                        <w:txbxContent>
                          <w:p w:rsidR="00DC2F4D" w:rsidRDefault="00DC2F4D">
                            <w:pPr>
                              <w:spacing w:line="258" w:lineRule="auto"/>
                              <w:ind w:left="5" w:hanging="2"/>
                              <w:jc w:val="center"/>
                              <w:textDirection w:val="btLr"/>
                            </w:pPr>
                          </w:p>
                          <w:p w:rsidR="00DC2F4D" w:rsidRDefault="00DC2F4D">
                            <w:pPr>
                              <w:spacing w:line="258" w:lineRule="auto"/>
                              <w:ind w:left="8" w:hanging="2"/>
                              <w:jc w:val="center"/>
                              <w:textDirection w:val="btLr"/>
                            </w:pPr>
                            <w:r>
                              <w:rPr>
                                <w:b/>
                                <w:color w:val="000000"/>
                                <w:sz w:val="96"/>
                                <w:u w:val="single"/>
                              </w:rPr>
                              <w:t>PROJEKTI</w:t>
                            </w:r>
                          </w:p>
                        </w:txbxContent>
                      </wps:txbx>
                      <wps:bodyPr spcFirstLastPara="1" wrap="square" lIns="91425" tIns="45700" rIns="91425" bIns="45700" anchor="t" anchorCtr="0">
                        <a:noAutofit/>
                      </wps:bodyPr>
                    </wps:wsp>
                  </a:graphicData>
                </a:graphic>
              </wp:inline>
            </w:drawing>
          </mc:Choice>
          <mc:Fallback>
            <w:pict>
              <v:rect id="Rectangle 1065" o:spid="_x0000_s1027" style="width:469.95pt;height:1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" filled="f" stroked="f">
                <v:textbox inset="2.53958mm,1.2694mm,2.53958mm,1.2694mm">
                  <w:txbxContent>
                    <w:p w:rsidR="00DC2F4D" w:rsidRDefault="00DC2F4D">
                      <w:pPr>
                        <w:spacing w:line="258" w:lineRule="auto"/>
                        <w:ind w:left="5" w:hanging="2"/>
                        <w:jc w:val="center"/>
                        <w:textDirection w:val="btLr"/>
                      </w:pPr>
                    </w:p>
                    <w:p w:rsidR="00DC2F4D" w:rsidRDefault="00DC2F4D">
                      <w:pPr>
                        <w:spacing w:line="258" w:lineRule="auto"/>
                        <w:ind w:left="8" w:hanging="2"/>
                        <w:jc w:val="center"/>
                        <w:textDirection w:val="btLr"/>
                      </w:pPr>
                      <w:r>
                        <w:rPr>
                          <w:b/>
                          <w:color w:val="000000"/>
                          <w:sz w:val="96"/>
                          <w:u w:val="single"/>
                        </w:rPr>
                        <w:t>PROJEKTI</w:t>
                      </w:r>
                    </w:p>
                  </w:txbxContent>
                </v:textbox>
                <w10:anchorlock/>
              </v:rect>
            </w:pict>
          </mc:Fallback>
        </mc:AlternateContent>
      </w:r>
    </w:p>
    <w:p w:rsidR="00BF3AD0" w:rsidRPr="00DA32C2" w:rsidRDefault="00BF3AD0" w:rsidP="00DA32C2">
      <w:pPr>
        <w:spacing w:after="0" w:line="360" w:lineRule="auto"/>
        <w:ind w:left="1" w:hanging="3"/>
        <w:jc w:val="both"/>
        <w:rPr>
          <w:rFonts w:ascii="Times New Roman" w:eastAsia="Times New Roman" w:hAnsi="Times New Roman" w:cs="Times New Roman"/>
          <w:color w:val="00B050"/>
          <w:sz w:val="32"/>
          <w:szCs w:val="32"/>
          <w:u w:val="single"/>
        </w:rPr>
      </w:pPr>
    </w:p>
    <w:p w:rsidR="00BF3AD0" w:rsidRPr="00DA32C2" w:rsidRDefault="00E87B8A" w:rsidP="00596AAB">
      <w:pPr>
        <w:keepNext/>
        <w:keepLines/>
        <w:widowControl w:val="0"/>
        <w:spacing w:before="40" w:after="0" w:line="360" w:lineRule="auto"/>
        <w:ind w:left="1" w:hanging="3"/>
        <w:jc w:val="center"/>
        <w:rPr>
          <w:rFonts w:ascii="Times New Roman" w:eastAsia="Times New Roman" w:hAnsi="Times New Roman" w:cs="Times New Roman"/>
          <w:color w:val="00B050"/>
          <w:sz w:val="32"/>
          <w:szCs w:val="32"/>
          <w:u w:val="single"/>
        </w:rPr>
      </w:pPr>
      <w:r w:rsidRPr="00DA32C2">
        <w:rPr>
          <w:rFonts w:ascii="Times New Roman" w:eastAsia="Times New Roman" w:hAnsi="Times New Roman" w:cs="Times New Roman"/>
          <w:color w:val="00B050"/>
          <w:sz w:val="32"/>
          <w:szCs w:val="32"/>
        </w:rPr>
        <w:t>Korelacijski projekt predmeta matematike i informatike u sedmim razredima</w:t>
      </w:r>
    </w:p>
    <w:p w:rsidR="00BF3AD0" w:rsidRPr="00DA32C2" w:rsidRDefault="00BF3AD0" w:rsidP="00DA32C2">
      <w:pPr>
        <w:tabs>
          <w:tab w:val="left" w:pos="284"/>
        </w:tabs>
        <w:spacing w:after="0" w:line="360" w:lineRule="auto"/>
        <w:ind w:hanging="2"/>
        <w:jc w:val="both"/>
        <w:rPr>
          <w:rFonts w:ascii="Times New Roman" w:eastAsia="Times New Roman" w:hAnsi="Times New Roman" w:cs="Times New Roman"/>
          <w:sz w:val="24"/>
          <w:szCs w:val="24"/>
          <w:u w:val="single"/>
        </w:rPr>
      </w:pPr>
    </w:p>
    <w:p w:rsidR="00BF3AD0" w:rsidRPr="00DA32C2" w:rsidRDefault="00BF3AD0" w:rsidP="00DA32C2">
      <w:pPr>
        <w:tabs>
          <w:tab w:val="left" w:pos="284"/>
        </w:tabs>
        <w:spacing w:after="0" w:line="360" w:lineRule="auto"/>
        <w:ind w:hanging="2"/>
        <w:jc w:val="both"/>
        <w:rPr>
          <w:rFonts w:ascii="Times New Roman" w:eastAsia="Times New Roman" w:hAnsi="Times New Roman" w:cs="Times New Roman"/>
          <w:sz w:val="24"/>
          <w:szCs w:val="24"/>
          <w:u w:val="single"/>
        </w:rPr>
      </w:pPr>
    </w:p>
    <w:p w:rsidR="00BF3AD0" w:rsidRPr="00DA32C2" w:rsidRDefault="00BF3AD0" w:rsidP="00DA32C2">
      <w:pPr>
        <w:tabs>
          <w:tab w:val="left" w:pos="284"/>
        </w:tabs>
        <w:spacing w:after="0" w:line="360" w:lineRule="auto"/>
        <w:ind w:hanging="2"/>
        <w:jc w:val="both"/>
        <w:rPr>
          <w:rFonts w:ascii="Times New Roman" w:eastAsia="Times New Roman" w:hAnsi="Times New Roman" w:cs="Times New Roman"/>
          <w:sz w:val="24"/>
          <w:szCs w:val="24"/>
          <w:u w:val="single"/>
        </w:rPr>
      </w:pPr>
    </w:p>
    <w:p w:rsidR="00BF3AD0" w:rsidRPr="00DA32C2" w:rsidRDefault="00E87B8A" w:rsidP="00DA32C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Razred: 7. razred</w:t>
      </w:r>
    </w:p>
    <w:p w:rsidR="00BF3AD0" w:rsidRPr="00DA32C2" w:rsidRDefault="00BF3AD0" w:rsidP="00DA32C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Cilj: Potaknuti učenika na uočavanje korelacije između matematičkih izračuna i grafičkih prikaza s istovjetnim funkcijama proračunskih tablica</w:t>
      </w:r>
    </w:p>
    <w:p w:rsidR="00BF3AD0" w:rsidRPr="00DA32C2" w:rsidRDefault="00E87B8A" w:rsidP="00DA32C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Obrazloženje cilja: </w:t>
      </w:r>
    </w:p>
    <w:p w:rsidR="00BF3AD0" w:rsidRPr="00DA32C2" w:rsidRDefault="00E87B8A" w:rsidP="00DA32C2">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Učenici teško uviđaju povezanost matematičkih problema i primjene u  svakodnevnom životu, poglavito u modernim informacijsko-komunikacijskim tehnologijama</w:t>
      </w:r>
    </w:p>
    <w:p w:rsidR="00BF3AD0" w:rsidRPr="00DA32C2" w:rsidRDefault="00E87B8A" w:rsidP="00DA32C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Očekivani ishodi/postignuća: (Učenik će moći:)</w:t>
      </w:r>
    </w:p>
    <w:p w:rsidR="00BF3AD0" w:rsidRPr="00DA32C2" w:rsidRDefault="00E87B8A" w:rsidP="00DA32C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prikupljati, klasificirati i prikazivati podatke pomoću tablice frekvencija i relativnih frekvencija</w:t>
      </w:r>
    </w:p>
    <w:p w:rsidR="00BF3AD0" w:rsidRPr="00DA32C2" w:rsidRDefault="00E87B8A" w:rsidP="00DA32C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oblikovati vrste podataka u programu za proračunske tablice</w:t>
      </w:r>
    </w:p>
    <w:p w:rsidR="00BF3AD0" w:rsidRPr="00DA32C2" w:rsidRDefault="00E87B8A" w:rsidP="00DA32C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prikazivati podatke grafički u obliku stupčastog i kružnog dijagrama, kako ručno tako i u programu za proračunske tablice</w:t>
      </w:r>
    </w:p>
    <w:p w:rsidR="00BF3AD0" w:rsidRPr="00DA32C2" w:rsidRDefault="00E87B8A" w:rsidP="00DA32C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očitavati podatke prikazane u obliku stupčastog i kružnog dijagrama</w:t>
      </w:r>
    </w:p>
    <w:p w:rsidR="00BF3AD0" w:rsidRPr="00DA32C2" w:rsidRDefault="00E87B8A" w:rsidP="00DA32C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promijeniti vrstu grafikona, te razlikovati i oblikovati elemente grafikona u proračunskim tablicama</w:t>
      </w:r>
    </w:p>
    <w:p w:rsidR="00BF3AD0" w:rsidRPr="00DA32C2" w:rsidRDefault="00E87B8A" w:rsidP="00DA32C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Način realizacije: </w:t>
      </w:r>
    </w:p>
    <w:p w:rsidR="00BF3AD0" w:rsidRPr="00DA32C2" w:rsidRDefault="00E87B8A" w:rsidP="00DA32C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Oblik: redovita učionička nastava</w:t>
      </w:r>
    </w:p>
    <w:p w:rsidR="00BF3AD0" w:rsidRPr="00DA32C2" w:rsidRDefault="00E87B8A" w:rsidP="00DA32C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Sudionici: učenici 7. razreda i učitelj matematike i učitelj informatike</w:t>
      </w:r>
    </w:p>
    <w:p w:rsidR="00BF3AD0" w:rsidRPr="00DA32C2" w:rsidRDefault="00E87B8A" w:rsidP="00DA32C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lastRenderedPageBreak/>
        <w:t>Načini učenja: vježbanje prema primjerima, učenje kroz suradnju, učenje kroz grupni rad</w:t>
      </w:r>
    </w:p>
    <w:p w:rsidR="00BF3AD0" w:rsidRPr="00DA32C2" w:rsidRDefault="00E87B8A" w:rsidP="00DA32C2">
      <w:pPr>
        <w:widowControl w:val="0"/>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Metode poučavanja: predavanja, demonstracija, projekt</w:t>
      </w:r>
    </w:p>
    <w:p w:rsidR="00BF3AD0" w:rsidRPr="00DA32C2" w:rsidRDefault="00E87B8A" w:rsidP="00DA32C2">
      <w:pPr>
        <w:widowControl w:val="0"/>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Trajanje izvedbe: studeni 2021.</w:t>
      </w:r>
    </w:p>
    <w:p w:rsidR="00BF3AD0" w:rsidRPr="00DA32C2" w:rsidRDefault="00E87B8A" w:rsidP="00DA32C2">
      <w:pPr>
        <w:widowControl w:val="0"/>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Potrebni resursi/moguće teškoće: </w:t>
      </w:r>
    </w:p>
    <w:p w:rsidR="00BF3AD0" w:rsidRPr="00DA32C2" w:rsidRDefault="00E87B8A" w:rsidP="00DA32C2">
      <w:pPr>
        <w:widowControl w:val="0"/>
        <w:tabs>
          <w:tab w:val="left" w:pos="-1440"/>
          <w:tab w:val="left" w:pos="-720"/>
          <w:tab w:val="left" w:pos="-18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Geometrijski pribor</w:t>
      </w:r>
    </w:p>
    <w:p w:rsidR="00BF3AD0" w:rsidRPr="00DA32C2" w:rsidRDefault="00E87B8A" w:rsidP="00DA32C2">
      <w:pPr>
        <w:widowControl w:val="0"/>
        <w:tabs>
          <w:tab w:val="left" w:pos="-1440"/>
          <w:tab w:val="left" w:pos="-720"/>
          <w:tab w:val="left" w:pos="-18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Računala i računalna učionica</w:t>
      </w:r>
    </w:p>
    <w:p w:rsidR="00BF3AD0" w:rsidRPr="00DA32C2" w:rsidRDefault="00E87B8A" w:rsidP="00DA32C2">
      <w:pPr>
        <w:widowControl w:val="0"/>
        <w:tabs>
          <w:tab w:val="left" w:pos="-1440"/>
          <w:tab w:val="left" w:pos="-720"/>
          <w:tab w:val="left" w:pos="-18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Program za proračunske tablice</w:t>
      </w:r>
    </w:p>
    <w:p w:rsidR="00BF3AD0" w:rsidRPr="00DA32C2" w:rsidRDefault="00E87B8A" w:rsidP="00DA32C2">
      <w:pPr>
        <w:widowControl w:val="0"/>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Način praćenja i provjere ishoda/postignuća: individualno kvalitativno praćenje učenika tijekom projekta, rezultati na pismenim provjerama znanja iz matematike i informatike</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Odgovorne osobe: Fili Šimić – Krstulović, Željka Stojić</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596AAB">
      <w:pPr>
        <w:spacing w:after="200" w:line="360" w:lineRule="auto"/>
        <w:ind w:left="2" w:hanging="4"/>
        <w:jc w:val="center"/>
        <w:rPr>
          <w:rFonts w:ascii="Times New Roman" w:eastAsia="Times New Roman" w:hAnsi="Times New Roman" w:cs="Times New Roman"/>
          <w:sz w:val="36"/>
          <w:szCs w:val="36"/>
          <w:u w:val="single"/>
        </w:rPr>
      </w:pPr>
      <w:r w:rsidRPr="00DA32C2">
        <w:rPr>
          <w:rFonts w:ascii="Times New Roman" w:eastAsia="Times New Roman" w:hAnsi="Times New Roman" w:cs="Times New Roman"/>
          <w:sz w:val="36"/>
          <w:szCs w:val="36"/>
          <w:u w:val="single"/>
        </w:rPr>
        <w:t>Priče i legende mog zavičaja</w:t>
      </w:r>
    </w:p>
    <w:p w:rsidR="00BF3AD0" w:rsidRPr="00DA32C2" w:rsidRDefault="00BF3AD0" w:rsidP="00DA32C2">
      <w:pPr>
        <w:spacing w:after="200" w:line="360" w:lineRule="auto"/>
        <w:ind w:left="2" w:hanging="4"/>
        <w:jc w:val="both"/>
        <w:rPr>
          <w:rFonts w:ascii="Times New Roman" w:eastAsia="Times New Roman" w:hAnsi="Times New Roman" w:cs="Times New Roman"/>
          <w:sz w:val="36"/>
          <w:szCs w:val="36"/>
          <w:u w:val="single"/>
        </w:rPr>
      </w:pPr>
    </w:p>
    <w:p w:rsidR="00BF3AD0" w:rsidRPr="00DA32C2" w:rsidRDefault="00E87B8A" w:rsidP="00DA32C2">
      <w:pPr>
        <w:spacing w:after="20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Nositelji aktivnosti: učitelj njemačkog jezika Markiša Visković, učiteljica engleskog jezika Marina Štambuk Poparić, učiteljica hrvatskog jezika Ivana Grabić</w:t>
      </w:r>
    </w:p>
    <w:p w:rsidR="00BF3AD0" w:rsidRPr="00DA32C2" w:rsidRDefault="00E87B8A" w:rsidP="00DA32C2">
      <w:pPr>
        <w:spacing w:after="20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Planirani broj učenika: učenici 5. – 8. razreda</w:t>
      </w:r>
    </w:p>
    <w:p w:rsidR="00BF3AD0" w:rsidRPr="00DA32C2" w:rsidRDefault="00E87B8A" w:rsidP="00596AAB">
      <w:pPr>
        <w:spacing w:after="0" w:line="360" w:lineRule="auto"/>
        <w:ind w:hanging="2"/>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Cilj:</w:t>
      </w:r>
      <w:r w:rsidRPr="00DA32C2">
        <w:rPr>
          <w:rFonts w:ascii="Times New Roman" w:eastAsia="Times New Roman" w:hAnsi="Times New Roman" w:cs="Times New Roman"/>
          <w:sz w:val="24"/>
          <w:szCs w:val="24"/>
        </w:rPr>
        <w:br/>
        <w:t>- postati promicatelji, tj. mali ambasadori svog zavičaja</w:t>
      </w:r>
      <w:r w:rsidRPr="00DA32C2">
        <w:rPr>
          <w:rFonts w:ascii="Times New Roman" w:eastAsia="Times New Roman" w:hAnsi="Times New Roman" w:cs="Times New Roman"/>
          <w:sz w:val="24"/>
          <w:szCs w:val="24"/>
        </w:rPr>
        <w:br/>
        <w:t>- razviti zanimanje i istraživanje učenika za svoj zavičaj</w:t>
      </w:r>
      <w:r w:rsidRPr="00DA32C2">
        <w:rPr>
          <w:rFonts w:ascii="Times New Roman" w:eastAsia="Times New Roman" w:hAnsi="Times New Roman" w:cs="Times New Roman"/>
          <w:sz w:val="24"/>
          <w:szCs w:val="24"/>
        </w:rPr>
        <w:br/>
        <w:t>- razviti vještine 21. stoljeća (kritičko mišljenje, kreativnost, suradnja, građanski odgoj, komunikacijske vještine, poznavanje stranih jezika)</w:t>
      </w:r>
      <w:r w:rsidRPr="00DA32C2">
        <w:rPr>
          <w:rFonts w:ascii="Times New Roman" w:eastAsia="Times New Roman" w:hAnsi="Times New Roman" w:cs="Times New Roman"/>
          <w:sz w:val="24"/>
          <w:szCs w:val="24"/>
        </w:rPr>
        <w:br/>
        <w:t>- Koristiti web 2.0 alate (digitalna kompetencija)</w:t>
      </w:r>
      <w:r w:rsidRPr="00DA32C2">
        <w:rPr>
          <w:rFonts w:ascii="Times New Roman" w:eastAsia="Times New Roman" w:hAnsi="Times New Roman" w:cs="Times New Roman"/>
          <w:sz w:val="24"/>
          <w:szCs w:val="24"/>
          <w:highlight w:val="yellow"/>
        </w:rPr>
        <w:br/>
      </w:r>
      <w:r w:rsidRPr="00DA32C2">
        <w:rPr>
          <w:rFonts w:ascii="Times New Roman" w:eastAsia="Times New Roman" w:hAnsi="Times New Roman" w:cs="Times New Roman"/>
          <w:sz w:val="24"/>
          <w:szCs w:val="24"/>
        </w:rPr>
        <w:t xml:space="preserve">- razviti empatiju i poštovanje prema drugom i drugačijem </w:t>
      </w:r>
      <w:r w:rsidRPr="00DA32C2">
        <w:rPr>
          <w:rFonts w:ascii="Times New Roman" w:eastAsia="Times New Roman" w:hAnsi="Times New Roman" w:cs="Times New Roman"/>
          <w:sz w:val="24"/>
          <w:szCs w:val="24"/>
        </w:rPr>
        <w:br/>
      </w:r>
    </w:p>
    <w:p w:rsidR="00BF3AD0" w:rsidRPr="00DA32C2" w:rsidRDefault="00E87B8A" w:rsidP="00DA32C2">
      <w:pPr>
        <w:spacing w:after="20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lastRenderedPageBreak/>
        <w:t>Namjena:</w:t>
      </w:r>
      <w:r w:rsidRPr="00DA32C2">
        <w:rPr>
          <w:rFonts w:ascii="Times New Roman" w:eastAsia="Times New Roman" w:hAnsi="Times New Roman" w:cs="Times New Roman"/>
        </w:rPr>
        <w:t xml:space="preserve"> </w:t>
      </w:r>
      <w:r w:rsidRPr="00DA32C2">
        <w:rPr>
          <w:rFonts w:ascii="Times New Roman" w:eastAsia="Times New Roman" w:hAnsi="Times New Roman" w:cs="Times New Roman"/>
          <w:sz w:val="24"/>
          <w:szCs w:val="24"/>
        </w:rPr>
        <w:t>razvijanje aktivnih kompetencija građanskog odgoja i obrazovanja, digitalnih kompetencija, poticati suradničko učenje, istraživački rad i kreativnost, razvijati jezične vještine komunicirajući sa učenicima iz drugih zemalja koji sudjeluju u projektu.</w:t>
      </w:r>
    </w:p>
    <w:p w:rsidR="00BF3AD0" w:rsidRPr="00DA32C2" w:rsidRDefault="00E87B8A" w:rsidP="00DA32C2">
      <w:pPr>
        <w:shd w:val="clear" w:color="auto" w:fill="FFFFFF"/>
        <w:spacing w:before="280" w:after="2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Način realizacije: - izrada digitalnih i nacrtanih stripova, slikovnica, kratkih igrokaza tj. filmova uz korištenje različitih digitalnih alata, demonstracija i razgovora, timskog i samostalnog rada na računalu tijekom cijele godine.</w:t>
      </w:r>
    </w:p>
    <w:p w:rsidR="00BF3AD0" w:rsidRPr="00DA32C2" w:rsidRDefault="00E87B8A" w:rsidP="00DA32C2">
      <w:pPr>
        <w:shd w:val="clear" w:color="auto" w:fill="FFFFFF"/>
        <w:spacing w:before="280" w:after="2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Međusobno upoznavanje učenika iz drugih dijelova svijeta (video konferencije, padleti, zoom meeting)</w:t>
      </w:r>
    </w:p>
    <w:p w:rsidR="00BF3AD0" w:rsidRPr="00DA32C2" w:rsidRDefault="00E87B8A" w:rsidP="00DA32C2">
      <w:pPr>
        <w:shd w:val="clear" w:color="auto" w:fill="FFFFFF"/>
        <w:spacing w:before="280" w:after="2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Izraditi logo i/ili plakat o projektu (koristeći web 2.0)</w:t>
      </w:r>
    </w:p>
    <w:p w:rsidR="00BF3AD0" w:rsidRPr="00DA32C2" w:rsidRDefault="00E87B8A" w:rsidP="00DA32C2">
      <w:pPr>
        <w:shd w:val="clear" w:color="auto" w:fill="FFFFFF"/>
        <w:spacing w:before="280" w:after="2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Razmijeniti aktivnosti i rezultate vezane uz legende zavičaja (kreativne radionice, stripovi, igrokaz, umjetničko izražavanje)</w:t>
      </w:r>
    </w:p>
    <w:p w:rsidR="00BF3AD0" w:rsidRPr="00DA32C2" w:rsidRDefault="00E87B8A" w:rsidP="00DA32C2">
      <w:pPr>
        <w:shd w:val="clear" w:color="auto" w:fill="FFFFFF"/>
        <w:spacing w:before="280" w:after="2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Objediniti sve narodne priče i legende te izraditi finalnu digitalnu izložbu sa stripovima i igrokazima. Svaka država sudionik objavljuje i prezentira svoju. </w:t>
      </w:r>
    </w:p>
    <w:p w:rsidR="00BF3AD0" w:rsidRPr="00DA32C2" w:rsidRDefault="00E87B8A" w:rsidP="00DA32C2">
      <w:pPr>
        <w:shd w:val="clear" w:color="auto" w:fill="FFFFFF"/>
        <w:spacing w:before="280" w:after="28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Trajanje: tijekom cijele nastavne godine </w:t>
      </w:r>
    </w:p>
    <w:p w:rsidR="00BF3AD0" w:rsidRPr="00DA32C2" w:rsidRDefault="00E87B8A" w:rsidP="00DA32C2">
      <w:pPr>
        <w:spacing w:after="20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Troškovnik: računala, internetski pristup, hamer papir, potrošni pribor i materijal</w:t>
      </w:r>
    </w:p>
    <w:p w:rsidR="00BF3AD0" w:rsidRPr="00DA32C2" w:rsidRDefault="00E87B8A" w:rsidP="00DA32C2">
      <w:pPr>
        <w:spacing w:after="20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Način praćenja i provjere postignuća: opisno praćenje i bilježenje motiviranosti učenika, samostalnosti i odgovornosti u radu, izrada plakata, prezentacija, digitalne knjige, kratkog filma te predstavljanje lokalnoj i međunarodnoj zajednici.</w:t>
      </w:r>
    </w:p>
    <w:p w:rsidR="00BF3AD0" w:rsidRPr="00DA32C2" w:rsidRDefault="00BF3AD0" w:rsidP="00DA32C2">
      <w:pPr>
        <w:spacing w:after="0" w:line="360" w:lineRule="auto"/>
        <w:jc w:val="both"/>
        <w:rPr>
          <w:rFonts w:ascii="Times New Roman" w:eastAsia="Times New Roman" w:hAnsi="Times New Roman" w:cs="Times New Roman"/>
          <w:sz w:val="24"/>
          <w:szCs w:val="24"/>
        </w:rPr>
      </w:pPr>
    </w:p>
    <w:tbl>
      <w:tblPr>
        <w:tblStyle w:val="a9"/>
        <w:tblW w:w="8755" w:type="dxa"/>
        <w:tblInd w:w="0" w:type="dxa"/>
        <w:tblLayout w:type="fixed"/>
        <w:tblLook w:val="0000" w:firstRow="0" w:lastRow="0" w:firstColumn="0" w:lastColumn="0" w:noHBand="0" w:noVBand="0"/>
      </w:tblPr>
      <w:tblGrid>
        <w:gridCol w:w="8755"/>
      </w:tblGrid>
      <w:tr w:rsidR="00BF3AD0" w:rsidRPr="00DA32C2">
        <w:trPr>
          <w:trHeight w:val="457"/>
        </w:trPr>
        <w:tc>
          <w:tcPr>
            <w:tcW w:w="8755" w:type="dxa"/>
          </w:tcPr>
          <w:p w:rsidR="00BF3AD0" w:rsidRPr="00DA32C2" w:rsidRDefault="00BF3AD0" w:rsidP="00596AAB">
            <w:pPr>
              <w:spacing w:line="360" w:lineRule="auto"/>
              <w:ind w:left="1" w:hanging="3"/>
              <w:jc w:val="center"/>
              <w:rPr>
                <w:color w:val="000000"/>
                <w:sz w:val="32"/>
                <w:szCs w:val="32"/>
              </w:rPr>
            </w:pPr>
          </w:p>
          <w:p w:rsidR="00BF3AD0" w:rsidRPr="00DA32C2" w:rsidRDefault="00BF3AD0" w:rsidP="00596AAB">
            <w:pPr>
              <w:spacing w:line="360" w:lineRule="auto"/>
              <w:ind w:left="1" w:hanging="3"/>
              <w:jc w:val="center"/>
              <w:rPr>
                <w:color w:val="000000"/>
                <w:sz w:val="32"/>
                <w:szCs w:val="32"/>
              </w:rPr>
            </w:pPr>
          </w:p>
          <w:p w:rsidR="00BF3AD0" w:rsidRPr="00DA32C2" w:rsidRDefault="00BF3AD0" w:rsidP="00596AAB">
            <w:pPr>
              <w:spacing w:line="360" w:lineRule="auto"/>
              <w:ind w:left="1" w:hanging="3"/>
              <w:jc w:val="center"/>
              <w:rPr>
                <w:color w:val="000000"/>
                <w:sz w:val="32"/>
                <w:szCs w:val="32"/>
              </w:rPr>
            </w:pPr>
          </w:p>
          <w:p w:rsidR="00BF3AD0" w:rsidRPr="00DA32C2" w:rsidRDefault="00BF3AD0" w:rsidP="00596AAB">
            <w:pPr>
              <w:spacing w:line="360" w:lineRule="auto"/>
              <w:ind w:left="1" w:hanging="3"/>
              <w:jc w:val="center"/>
              <w:rPr>
                <w:sz w:val="32"/>
                <w:szCs w:val="32"/>
              </w:rPr>
            </w:pPr>
          </w:p>
          <w:p w:rsidR="00BF3AD0" w:rsidRPr="00DA32C2" w:rsidRDefault="00BF3AD0" w:rsidP="00596AAB">
            <w:pPr>
              <w:spacing w:line="360" w:lineRule="auto"/>
              <w:jc w:val="center"/>
              <w:rPr>
                <w:color w:val="000000"/>
                <w:sz w:val="32"/>
                <w:szCs w:val="32"/>
              </w:rPr>
            </w:pPr>
          </w:p>
        </w:tc>
      </w:tr>
    </w:tbl>
    <w:p w:rsidR="00BF3AD0" w:rsidRPr="00596AAB" w:rsidRDefault="00E87B8A" w:rsidP="00596AAB">
      <w:pPr>
        <w:spacing w:after="0" w:line="360" w:lineRule="auto"/>
        <w:jc w:val="center"/>
        <w:rPr>
          <w:rFonts w:ascii="Times New Roman" w:eastAsia="Times New Roman" w:hAnsi="Times New Roman" w:cs="Times New Roman"/>
          <w:color w:val="00B050"/>
          <w:sz w:val="32"/>
          <w:szCs w:val="32"/>
        </w:rPr>
      </w:pPr>
      <w:r w:rsidRPr="00596AAB">
        <w:rPr>
          <w:rFonts w:ascii="Times New Roman" w:eastAsia="Times New Roman" w:hAnsi="Times New Roman" w:cs="Times New Roman"/>
          <w:color w:val="00B050"/>
          <w:sz w:val="32"/>
          <w:szCs w:val="32"/>
        </w:rPr>
        <w:lastRenderedPageBreak/>
        <w:t>Projektni dan</w:t>
      </w:r>
    </w:p>
    <w:p w:rsidR="00BF3AD0" w:rsidRPr="00596AAB" w:rsidRDefault="00E87B8A" w:rsidP="00596AAB">
      <w:pPr>
        <w:spacing w:after="0" w:line="360" w:lineRule="auto"/>
        <w:ind w:left="1" w:hanging="3"/>
        <w:jc w:val="center"/>
        <w:rPr>
          <w:rFonts w:ascii="Times New Roman" w:eastAsia="Times New Roman" w:hAnsi="Times New Roman" w:cs="Times New Roman"/>
          <w:color w:val="00B050"/>
          <w:sz w:val="32"/>
          <w:szCs w:val="32"/>
          <w:u w:val="single"/>
        </w:rPr>
      </w:pPr>
      <w:r w:rsidRPr="00596AAB">
        <w:rPr>
          <w:rFonts w:ascii="Times New Roman" w:eastAsia="Times New Roman" w:hAnsi="Times New Roman" w:cs="Times New Roman"/>
          <w:color w:val="00B050"/>
          <w:sz w:val="32"/>
          <w:szCs w:val="32"/>
          <w:u w:val="single"/>
        </w:rPr>
        <w:t>Klokan bez granica</w:t>
      </w:r>
    </w:p>
    <w:p w:rsidR="00BF3AD0" w:rsidRPr="00DA32C2" w:rsidRDefault="00BF3AD0" w:rsidP="00DA32C2">
      <w:pPr>
        <w:spacing w:after="0" w:line="360" w:lineRule="auto"/>
        <w:ind w:left="1" w:hanging="3"/>
        <w:jc w:val="both"/>
        <w:rPr>
          <w:rFonts w:ascii="Times New Roman" w:eastAsia="Times New Roman" w:hAnsi="Times New Roman" w:cs="Times New Roman"/>
          <w:color w:val="00B050"/>
          <w:sz w:val="28"/>
          <w:szCs w:val="28"/>
          <w:u w:val="single"/>
        </w:rPr>
      </w:pPr>
    </w:p>
    <w:p w:rsidR="00BF3AD0" w:rsidRPr="00DA32C2" w:rsidRDefault="00E87B8A" w:rsidP="00DA32C2">
      <w:pPr>
        <w:spacing w:after="0" w:line="360" w:lineRule="auto"/>
        <w:ind w:left="1" w:hanging="3"/>
        <w:jc w:val="both"/>
        <w:rPr>
          <w:rFonts w:ascii="Times New Roman" w:eastAsia="Times New Roman" w:hAnsi="Times New Roman" w:cs="Times New Roman"/>
          <w:color w:val="00B050"/>
          <w:sz w:val="28"/>
          <w:szCs w:val="28"/>
          <w:u w:val="single"/>
        </w:rPr>
      </w:pPr>
      <w:r w:rsidRPr="00DA32C2">
        <w:rPr>
          <w:rFonts w:ascii="Times New Roman" w:eastAsia="Times New Roman" w:hAnsi="Times New Roman" w:cs="Times New Roman"/>
          <w:color w:val="00B050"/>
          <w:sz w:val="28"/>
          <w:szCs w:val="28"/>
          <w:u w:val="single"/>
        </w:rPr>
        <w:t xml:space="preserve">    </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 Naziv: Klokan bez granica</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 Koordinator: Fili Šimić-Krstulović </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Razredi: Od 2.r. do 8.r. Svi učitelji razredne nastave i učitelji matematike</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 CILJ: Cilj je popularizirati matematiku i omogućiti širenje osnovne matematičke kulture. </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NAMJENA: Populariziranje matematike među mladima. Namjera je motivirati učenike da se bave matematikom izvan redovitih školskih programa. </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AKTIVNOSTI: Rješavanje zadataka koji su raznovrsni i poredani od lakših prema težima. Za svaki je zadatak ponuđeno pet odgovora od kojih je samo jedan točan.</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 NOSITELJI: Učitelji razredne nastave i učitelji matematike i učenici cijele škole </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VREMENIK: (Planirani broj sati tjedno) Ožujak 2022. </w:t>
      </w:r>
      <w:r w:rsidR="00596AAB">
        <w:rPr>
          <w:rFonts w:ascii="Times New Roman" w:eastAsia="Times New Roman" w:hAnsi="Times New Roman" w:cs="Times New Roman"/>
          <w:sz w:val="24"/>
          <w:szCs w:val="24"/>
        </w:rPr>
        <w:t>(</w:t>
      </w:r>
      <w:r w:rsidRPr="00DA32C2">
        <w:rPr>
          <w:rFonts w:ascii="Times New Roman" w:eastAsia="Times New Roman" w:hAnsi="Times New Roman" w:cs="Times New Roman"/>
          <w:sz w:val="24"/>
          <w:szCs w:val="24"/>
        </w:rPr>
        <w:t xml:space="preserve">2 sata </w:t>
      </w:r>
      <w:r w:rsidR="00596AAB">
        <w:rPr>
          <w:rFonts w:ascii="Times New Roman" w:eastAsia="Times New Roman" w:hAnsi="Times New Roman" w:cs="Times New Roman"/>
          <w:sz w:val="24"/>
          <w:szCs w:val="24"/>
        </w:rPr>
        <w:t>)</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TROŠKOVNIK: (potreban materijal) Sudionici plačaju članarinu Listovi sa zadacima, olovke </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NAČIN REALIZACIJE: Individualni rad </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NAČIN VRJEDNOVANJA: Pokloni svim natjecateljima, a posebno se nagradi 10% najboljih u skupini</w:t>
      </w:r>
    </w:p>
    <w:p w:rsidR="00BF3AD0" w:rsidRPr="00DA32C2" w:rsidRDefault="00BF3AD0" w:rsidP="00DA32C2">
      <w:pPr>
        <w:spacing w:after="0" w:line="360" w:lineRule="auto"/>
        <w:jc w:val="both"/>
        <w:rPr>
          <w:rFonts w:ascii="Times New Roman" w:eastAsia="Times New Roman" w:hAnsi="Times New Roman" w:cs="Times New Roman"/>
          <w:sz w:val="24"/>
          <w:szCs w:val="24"/>
        </w:rPr>
      </w:pPr>
    </w:p>
    <w:p w:rsidR="00BF3AD0" w:rsidRPr="00DA32C2" w:rsidRDefault="00BF3AD0" w:rsidP="00DA32C2">
      <w:pPr>
        <w:spacing w:after="0" w:line="360" w:lineRule="auto"/>
        <w:jc w:val="both"/>
        <w:rPr>
          <w:rFonts w:ascii="Times New Roman" w:eastAsia="Times New Roman" w:hAnsi="Times New Roman" w:cs="Times New Roman"/>
          <w:sz w:val="24"/>
          <w:szCs w:val="24"/>
        </w:rPr>
      </w:pPr>
    </w:p>
    <w:p w:rsidR="00BF3AD0" w:rsidRPr="00DA32C2" w:rsidRDefault="00BF3AD0" w:rsidP="00DA32C2">
      <w:pPr>
        <w:spacing w:after="0" w:line="360" w:lineRule="auto"/>
        <w:jc w:val="both"/>
        <w:rPr>
          <w:rFonts w:ascii="Times New Roman" w:eastAsia="Times New Roman" w:hAnsi="Times New Roman" w:cs="Times New Roman"/>
          <w:sz w:val="24"/>
          <w:szCs w:val="24"/>
        </w:rPr>
      </w:pPr>
    </w:p>
    <w:p w:rsidR="00F01700" w:rsidRPr="00DA32C2" w:rsidRDefault="00F01700" w:rsidP="00DA32C2">
      <w:pPr>
        <w:spacing w:after="0" w:line="360" w:lineRule="auto"/>
        <w:jc w:val="both"/>
        <w:rPr>
          <w:rFonts w:ascii="Times New Roman" w:eastAsia="Times New Roman" w:hAnsi="Times New Roman" w:cs="Times New Roman"/>
          <w:sz w:val="24"/>
          <w:szCs w:val="24"/>
        </w:rPr>
      </w:pPr>
    </w:p>
    <w:p w:rsidR="00F01700" w:rsidRPr="00DA32C2" w:rsidRDefault="00F01700" w:rsidP="00DA32C2">
      <w:pPr>
        <w:spacing w:after="0" w:line="360" w:lineRule="auto"/>
        <w:jc w:val="both"/>
        <w:rPr>
          <w:rFonts w:ascii="Times New Roman" w:eastAsia="Times New Roman" w:hAnsi="Times New Roman" w:cs="Times New Roman"/>
          <w:sz w:val="24"/>
          <w:szCs w:val="24"/>
        </w:rPr>
      </w:pPr>
    </w:p>
    <w:p w:rsidR="00BF3AD0" w:rsidRDefault="00BF3AD0" w:rsidP="00DA32C2">
      <w:pPr>
        <w:spacing w:after="0" w:line="360" w:lineRule="auto"/>
        <w:ind w:left="1" w:hanging="3"/>
        <w:jc w:val="both"/>
        <w:rPr>
          <w:rFonts w:ascii="Times New Roman" w:eastAsia="Times New Roman" w:hAnsi="Times New Roman" w:cs="Times New Roman"/>
          <w:color w:val="00B050"/>
          <w:sz w:val="28"/>
          <w:szCs w:val="28"/>
        </w:rPr>
      </w:pPr>
    </w:p>
    <w:p w:rsidR="00C1054D" w:rsidRDefault="00C1054D" w:rsidP="00DA32C2">
      <w:pPr>
        <w:spacing w:after="0" w:line="360" w:lineRule="auto"/>
        <w:ind w:left="1" w:hanging="3"/>
        <w:jc w:val="both"/>
        <w:rPr>
          <w:rFonts w:ascii="Times New Roman" w:eastAsia="Times New Roman" w:hAnsi="Times New Roman" w:cs="Times New Roman"/>
          <w:color w:val="00B050"/>
          <w:sz w:val="28"/>
          <w:szCs w:val="28"/>
        </w:rPr>
      </w:pPr>
    </w:p>
    <w:p w:rsidR="00C1054D" w:rsidRDefault="00C1054D" w:rsidP="00DA32C2">
      <w:pPr>
        <w:spacing w:after="0" w:line="360" w:lineRule="auto"/>
        <w:ind w:left="1" w:hanging="3"/>
        <w:jc w:val="both"/>
        <w:rPr>
          <w:rFonts w:ascii="Times New Roman" w:eastAsia="Times New Roman" w:hAnsi="Times New Roman" w:cs="Times New Roman"/>
          <w:color w:val="00B050"/>
          <w:sz w:val="28"/>
          <w:szCs w:val="28"/>
        </w:rPr>
      </w:pPr>
    </w:p>
    <w:p w:rsidR="00C1054D" w:rsidRDefault="00C1054D" w:rsidP="00DA32C2">
      <w:pPr>
        <w:spacing w:after="0" w:line="360" w:lineRule="auto"/>
        <w:ind w:left="1" w:hanging="3"/>
        <w:jc w:val="both"/>
        <w:rPr>
          <w:rFonts w:ascii="Times New Roman" w:eastAsia="Times New Roman" w:hAnsi="Times New Roman" w:cs="Times New Roman"/>
          <w:color w:val="00B050"/>
          <w:sz w:val="28"/>
          <w:szCs w:val="28"/>
        </w:rPr>
      </w:pPr>
    </w:p>
    <w:p w:rsidR="00C1054D" w:rsidRPr="00DA32C2" w:rsidRDefault="00C1054D" w:rsidP="00DA32C2">
      <w:pPr>
        <w:spacing w:after="0" w:line="360" w:lineRule="auto"/>
        <w:ind w:left="1" w:hanging="3"/>
        <w:jc w:val="both"/>
        <w:rPr>
          <w:rFonts w:ascii="Times New Roman" w:eastAsia="Times New Roman" w:hAnsi="Times New Roman" w:cs="Times New Roman"/>
          <w:color w:val="00B050"/>
          <w:sz w:val="28"/>
          <w:szCs w:val="28"/>
        </w:rPr>
      </w:pPr>
    </w:p>
    <w:p w:rsidR="00BF3AD0" w:rsidRPr="00DA32C2" w:rsidRDefault="00E87B8A" w:rsidP="00DA32C2">
      <w:pPr>
        <w:spacing w:after="0" w:line="360" w:lineRule="auto"/>
        <w:ind w:left="1" w:hanging="3"/>
        <w:jc w:val="both"/>
        <w:rPr>
          <w:rFonts w:ascii="Times New Roman" w:eastAsia="Times New Roman" w:hAnsi="Times New Roman" w:cs="Times New Roman"/>
          <w:color w:val="00B050"/>
          <w:sz w:val="28"/>
          <w:szCs w:val="28"/>
        </w:rPr>
      </w:pPr>
      <w:r w:rsidRPr="00DA32C2">
        <w:rPr>
          <w:rFonts w:ascii="Times New Roman" w:eastAsia="Times New Roman" w:hAnsi="Times New Roman" w:cs="Times New Roman"/>
          <w:color w:val="00B050"/>
          <w:sz w:val="28"/>
          <w:szCs w:val="28"/>
        </w:rPr>
        <w:lastRenderedPageBreak/>
        <w:t>Projektni dan</w:t>
      </w:r>
    </w:p>
    <w:p w:rsidR="00BF3AD0" w:rsidRPr="00DA32C2" w:rsidRDefault="00E87B8A" w:rsidP="00DA32C2">
      <w:pPr>
        <w:spacing w:after="0" w:line="360" w:lineRule="auto"/>
        <w:ind w:left="1" w:hanging="3"/>
        <w:jc w:val="both"/>
        <w:rPr>
          <w:rFonts w:ascii="Times New Roman" w:eastAsia="Times New Roman" w:hAnsi="Times New Roman" w:cs="Times New Roman"/>
          <w:color w:val="00B050"/>
          <w:sz w:val="28"/>
          <w:szCs w:val="28"/>
          <w:u w:val="single"/>
        </w:rPr>
      </w:pPr>
      <w:r w:rsidRPr="00DA32C2">
        <w:rPr>
          <w:rFonts w:ascii="Times New Roman" w:eastAsia="Times New Roman" w:hAnsi="Times New Roman" w:cs="Times New Roman"/>
          <w:color w:val="00B050"/>
          <w:sz w:val="28"/>
          <w:szCs w:val="28"/>
          <w:u w:val="single"/>
        </w:rPr>
        <w:t>Dabar – natjecanje iz informatike</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 </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Natjecanje će se održavati u</w:t>
      </w:r>
      <w:r w:rsidRPr="00DA32C2">
        <w:rPr>
          <w:rFonts w:ascii="Times New Roman" w:eastAsia="Times New Roman" w:hAnsi="Times New Roman" w:cs="Times New Roman"/>
          <w:sz w:val="24"/>
          <w:szCs w:val="24"/>
          <w:u w:val="single"/>
        </w:rPr>
        <w:t xml:space="preserve"> studenom</w:t>
      </w:r>
      <w:r w:rsidRPr="00DA32C2">
        <w:rPr>
          <w:rFonts w:ascii="Times New Roman" w:eastAsia="Times New Roman" w:hAnsi="Times New Roman" w:cs="Times New Roman"/>
          <w:sz w:val="24"/>
          <w:szCs w:val="24"/>
        </w:rPr>
        <w:t xml:space="preserve"> na CARNetovom sustavu Loomen uz obavezno korištenje AAI@EduHr tj. korisničkih računa @skole.hr.</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Naziv: Dabar</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Koordinator: Željka Stojić </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Razredi: Od 2.r. do 8.r. Svi učitelji razredne nastave, učiteljica informatike i učiteljica matematike</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 CILJ: Cilj je popularizirati informatiku i omogućiti širenje osnovne informatičke kulture. </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NAMJENA: Populariziranje informatike među mladima. Namjera je motivirati učenike da se bave informatikom. </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AKTIVNOSTI: Neovisno o kategoriji, učenici rješavaju 12 izazovnih zadataka uz vremensko ograničenje od 45 minuta. </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NOSITELJI: Učitelji razredne nastave i učiteljica informatike te učenici cijele škole </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highlight w:val="yellow"/>
        </w:rPr>
      </w:pPr>
      <w:r w:rsidRPr="00DA32C2">
        <w:rPr>
          <w:rFonts w:ascii="Times New Roman" w:eastAsia="Times New Roman" w:hAnsi="Times New Roman" w:cs="Times New Roman"/>
          <w:sz w:val="24"/>
          <w:szCs w:val="24"/>
        </w:rPr>
        <w:t>VREMENIK: studeni 2022.</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TROŠKOVNIK: Sudjelovanje je za sve učenike, učitelje i škole u potpunosti besplatno.</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rPr>
      </w:pPr>
      <w:r w:rsidRPr="00DA32C2">
        <w:rPr>
          <w:rFonts w:ascii="Times New Roman" w:eastAsia="Times New Roman" w:hAnsi="Times New Roman" w:cs="Times New Roman"/>
          <w:sz w:val="24"/>
          <w:szCs w:val="24"/>
        </w:rPr>
        <w:t xml:space="preserve">NAČIN REALIZACIJE: Individualni rad </w:t>
      </w:r>
    </w:p>
    <w:p w:rsidR="00BF3AD0" w:rsidRPr="00DA32C2" w:rsidRDefault="00E87B8A" w:rsidP="00DA32C2">
      <w:pPr>
        <w:spacing w:after="0" w:line="360" w:lineRule="auto"/>
        <w:ind w:hanging="2"/>
        <w:jc w:val="both"/>
        <w:rPr>
          <w:rFonts w:ascii="Times New Roman" w:eastAsia="Times New Roman" w:hAnsi="Times New Roman" w:cs="Times New Roman"/>
          <w:sz w:val="24"/>
          <w:szCs w:val="24"/>
          <w:highlight w:val="yellow"/>
        </w:rPr>
      </w:pPr>
      <w:r w:rsidRPr="00DA32C2">
        <w:rPr>
          <w:rFonts w:ascii="Times New Roman" w:eastAsia="Times New Roman" w:hAnsi="Times New Roman" w:cs="Times New Roman"/>
          <w:sz w:val="24"/>
          <w:szCs w:val="24"/>
        </w:rPr>
        <w:t>NAČIN VRJEDNOVANJA: Svim sudionicima  potvrde o sudjelovanju</w:t>
      </w: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Pr="00DA32C2" w:rsidRDefault="00BF3AD0" w:rsidP="00DA32C2">
      <w:pPr>
        <w:spacing w:after="0" w:line="360" w:lineRule="auto"/>
        <w:ind w:hanging="2"/>
        <w:jc w:val="both"/>
        <w:rPr>
          <w:rFonts w:ascii="Times New Roman" w:eastAsia="Times New Roman" w:hAnsi="Times New Roman" w:cs="Times New Roman"/>
          <w:sz w:val="24"/>
          <w:szCs w:val="24"/>
        </w:rPr>
      </w:pPr>
    </w:p>
    <w:p w:rsidR="00BF3AD0" w:rsidRDefault="00BF3AD0">
      <w:pPr>
        <w:spacing w:after="0" w:line="360" w:lineRule="auto"/>
        <w:ind w:hanging="2"/>
        <w:rPr>
          <w:rFonts w:ascii="Times New Roman" w:eastAsia="Times New Roman" w:hAnsi="Times New Roman" w:cs="Times New Roman"/>
          <w:sz w:val="24"/>
          <w:szCs w:val="24"/>
        </w:rPr>
      </w:pPr>
    </w:p>
    <w:p w:rsidR="00BF3AD0" w:rsidRDefault="00BF3AD0">
      <w:pPr>
        <w:spacing w:after="200" w:line="360" w:lineRule="auto"/>
        <w:ind w:hanging="2"/>
        <w:rPr>
          <w:rFonts w:ascii="Times New Roman" w:eastAsia="Times New Roman" w:hAnsi="Times New Roman" w:cs="Times New Roman"/>
          <w:color w:val="5B9BD5"/>
          <w:sz w:val="24"/>
          <w:szCs w:val="24"/>
          <w:u w:val="single"/>
        </w:rPr>
      </w:pPr>
    </w:p>
    <w:p w:rsidR="00BF3AD0" w:rsidRDefault="00E87B8A">
      <w:pPr>
        <w:spacing w:after="200" w:line="360" w:lineRule="auto"/>
        <w:ind w:hanging="2"/>
        <w:jc w:val="center"/>
        <w:rPr>
          <w:rFonts w:ascii="Times New Roman" w:eastAsia="Times New Roman" w:hAnsi="Times New Roman" w:cs="Times New Roman"/>
          <w:color w:val="5B9BD5"/>
          <w:sz w:val="36"/>
          <w:szCs w:val="36"/>
          <w:u w:val="single"/>
        </w:rPr>
      </w:pPr>
      <w:r>
        <w:rPr>
          <w:rFonts w:ascii="Times New Roman" w:eastAsia="Times New Roman" w:hAnsi="Times New Roman" w:cs="Times New Roman"/>
          <w:noProof/>
          <w:sz w:val="24"/>
          <w:szCs w:val="24"/>
        </w:rPr>
        <w:lastRenderedPageBreak/>
        <w:drawing>
          <wp:inline distT="0" distB="0" distL="114300" distR="114300">
            <wp:extent cx="6610033" cy="8940621"/>
            <wp:effectExtent l="0" t="0" r="0" b="0"/>
            <wp:docPr id="10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l="-2161" r="2161"/>
                    <a:stretch>
                      <a:fillRect/>
                    </a:stretch>
                  </pic:blipFill>
                  <pic:spPr>
                    <a:xfrm>
                      <a:off x="0" y="0"/>
                      <a:ext cx="6610033" cy="8940621"/>
                    </a:xfrm>
                    <a:prstGeom prst="rect">
                      <a:avLst/>
                    </a:prstGeom>
                    <a:ln/>
                  </pic:spPr>
                </pic:pic>
              </a:graphicData>
            </a:graphic>
          </wp:inline>
        </w:drawing>
      </w:r>
    </w:p>
    <w:p w:rsidR="00BF3AD0" w:rsidRPr="00C1054D" w:rsidRDefault="00E87B8A">
      <w:pPr>
        <w:spacing w:before="240" w:after="240" w:line="360" w:lineRule="auto"/>
        <w:jc w:val="center"/>
        <w:rPr>
          <w:rFonts w:ascii="Times New Roman" w:eastAsia="Times New Roman" w:hAnsi="Times New Roman" w:cs="Times New Roman"/>
          <w:b/>
          <w:i/>
          <w:sz w:val="24"/>
          <w:szCs w:val="24"/>
        </w:rPr>
      </w:pPr>
      <w:r w:rsidRPr="00C1054D">
        <w:rPr>
          <w:rFonts w:ascii="Times New Roman" w:eastAsia="Times New Roman" w:hAnsi="Times New Roman" w:cs="Times New Roman"/>
          <w:b/>
          <w:i/>
          <w:sz w:val="32"/>
          <w:szCs w:val="32"/>
        </w:rPr>
        <w:lastRenderedPageBreak/>
        <w:t>Medni dan</w:t>
      </w:r>
    </w:p>
    <w:tbl>
      <w:tblPr>
        <w:tblStyle w:val="aa"/>
        <w:tblW w:w="9071"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3004"/>
        <w:gridCol w:w="6067"/>
      </w:tblGrid>
      <w:tr w:rsidR="00BF3AD0" w:rsidRPr="00C1054D">
        <w:trPr>
          <w:trHeight w:val="530"/>
        </w:trPr>
        <w:tc>
          <w:tcPr>
            <w:tcW w:w="30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Pr="00C1054D" w:rsidRDefault="00E87B8A">
            <w:pPr>
              <w:spacing w:before="240" w:after="240" w:line="360" w:lineRule="auto"/>
              <w:jc w:val="both"/>
              <w:rPr>
                <w:b/>
                <w:i/>
              </w:rPr>
            </w:pPr>
            <w:r w:rsidRPr="00C1054D">
              <w:rPr>
                <w:rFonts w:ascii="Times New Roman" w:eastAsia="Times New Roman" w:hAnsi="Times New Roman" w:cs="Times New Roman"/>
                <w:b/>
                <w:i/>
                <w:sz w:val="24"/>
                <w:szCs w:val="24"/>
              </w:rPr>
              <w:t>Planirani broj učenika</w:t>
            </w:r>
          </w:p>
        </w:tc>
        <w:tc>
          <w:tcPr>
            <w:tcW w:w="6067" w:type="dxa"/>
            <w:tcBorders>
              <w:top w:val="nil"/>
              <w:left w:val="nil"/>
              <w:bottom w:val="single" w:sz="8" w:space="0" w:color="000000"/>
              <w:right w:val="single" w:sz="8" w:space="0" w:color="000000"/>
            </w:tcBorders>
            <w:tcMar>
              <w:top w:w="100" w:type="dxa"/>
              <w:left w:w="100" w:type="dxa"/>
              <w:bottom w:w="100" w:type="dxa"/>
              <w:right w:w="100" w:type="dxa"/>
            </w:tcMar>
          </w:tcPr>
          <w:p w:rsidR="00BF3AD0" w:rsidRPr="00C1054D" w:rsidRDefault="00E87B8A">
            <w:pPr>
              <w:spacing w:before="240" w:after="240" w:line="360" w:lineRule="auto"/>
              <w:jc w:val="both"/>
            </w:pPr>
            <w:r w:rsidRPr="00C1054D">
              <w:rPr>
                <w:rFonts w:ascii="Times New Roman" w:eastAsia="Times New Roman" w:hAnsi="Times New Roman" w:cs="Times New Roman"/>
                <w:sz w:val="24"/>
                <w:szCs w:val="24"/>
              </w:rPr>
              <w:t>6</w:t>
            </w:r>
          </w:p>
        </w:tc>
      </w:tr>
      <w:tr w:rsidR="00BF3AD0" w:rsidRPr="00C1054D">
        <w:trPr>
          <w:trHeight w:val="800"/>
        </w:trPr>
        <w:tc>
          <w:tcPr>
            <w:tcW w:w="30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Pr="00C1054D" w:rsidRDefault="00E87B8A">
            <w:pPr>
              <w:spacing w:before="240" w:after="240" w:line="360" w:lineRule="auto"/>
              <w:jc w:val="both"/>
              <w:rPr>
                <w:b/>
                <w:i/>
              </w:rPr>
            </w:pPr>
            <w:r w:rsidRPr="00C1054D">
              <w:rPr>
                <w:rFonts w:ascii="Times New Roman" w:eastAsia="Times New Roman" w:hAnsi="Times New Roman" w:cs="Times New Roman"/>
                <w:b/>
                <w:i/>
                <w:sz w:val="24"/>
                <w:szCs w:val="24"/>
              </w:rPr>
              <w:t>Nositelj</w:t>
            </w:r>
          </w:p>
        </w:tc>
        <w:tc>
          <w:tcPr>
            <w:tcW w:w="6067" w:type="dxa"/>
            <w:tcBorders>
              <w:top w:val="nil"/>
              <w:left w:val="nil"/>
              <w:bottom w:val="single" w:sz="8" w:space="0" w:color="000000"/>
              <w:right w:val="single" w:sz="8" w:space="0" w:color="000000"/>
            </w:tcBorders>
            <w:tcMar>
              <w:top w:w="100" w:type="dxa"/>
              <w:left w:w="100" w:type="dxa"/>
              <w:bottom w:w="100" w:type="dxa"/>
              <w:right w:w="100" w:type="dxa"/>
            </w:tcMar>
          </w:tcPr>
          <w:p w:rsidR="00BF3AD0" w:rsidRPr="00C1054D" w:rsidRDefault="00E87B8A">
            <w:pPr>
              <w:spacing w:before="240" w:after="240" w:line="360" w:lineRule="auto"/>
              <w:jc w:val="both"/>
              <w:rPr>
                <w:i/>
              </w:rPr>
            </w:pPr>
            <w:r w:rsidRPr="00C1054D">
              <w:rPr>
                <w:rFonts w:ascii="Times New Roman" w:eastAsia="Times New Roman" w:hAnsi="Times New Roman" w:cs="Times New Roman"/>
                <w:i/>
                <w:sz w:val="24"/>
                <w:szCs w:val="24"/>
              </w:rPr>
              <w:t>Antonija Čajkušić i učenici 1. razreda</w:t>
            </w:r>
          </w:p>
        </w:tc>
      </w:tr>
      <w:tr w:rsidR="00BF3AD0">
        <w:trPr>
          <w:trHeight w:val="500"/>
        </w:trPr>
        <w:tc>
          <w:tcPr>
            <w:tcW w:w="3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F3AD0" w:rsidRPr="00C1054D" w:rsidRDefault="00E87B8A">
            <w:pPr>
              <w:spacing w:before="240" w:after="240" w:line="360" w:lineRule="auto"/>
              <w:jc w:val="both"/>
              <w:rPr>
                <w:b/>
                <w:i/>
              </w:rPr>
            </w:pPr>
            <w:r w:rsidRPr="00C1054D">
              <w:rPr>
                <w:rFonts w:ascii="Times New Roman" w:eastAsia="Times New Roman" w:hAnsi="Times New Roman" w:cs="Times New Roman"/>
                <w:b/>
                <w:i/>
                <w:sz w:val="24"/>
                <w:szCs w:val="24"/>
              </w:rPr>
              <w:t>Naziv</w:t>
            </w:r>
          </w:p>
        </w:tc>
        <w:tc>
          <w:tcPr>
            <w:tcW w:w="60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F3AD0" w:rsidRPr="00C1054D" w:rsidRDefault="00E87B8A">
            <w:pPr>
              <w:spacing w:before="240" w:after="240" w:line="360" w:lineRule="auto"/>
              <w:jc w:val="both"/>
              <w:rPr>
                <w:i/>
              </w:rPr>
            </w:pPr>
            <w:r w:rsidRPr="00C1054D">
              <w:rPr>
                <w:rFonts w:ascii="Times New Roman" w:eastAsia="Times New Roman" w:hAnsi="Times New Roman" w:cs="Times New Roman"/>
                <w:i/>
                <w:sz w:val="24"/>
                <w:szCs w:val="24"/>
              </w:rPr>
              <w:t>Projekt Medni dan</w:t>
            </w:r>
          </w:p>
        </w:tc>
      </w:tr>
      <w:tr w:rsidR="00BF3AD0">
        <w:trPr>
          <w:trHeight w:val="2840"/>
        </w:trPr>
        <w:tc>
          <w:tcPr>
            <w:tcW w:w="30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b/>
                <w:i/>
              </w:rPr>
            </w:pPr>
            <w:r>
              <w:rPr>
                <w:rFonts w:ascii="Times New Roman" w:eastAsia="Times New Roman" w:hAnsi="Times New Roman" w:cs="Times New Roman"/>
                <w:b/>
                <w:i/>
                <w:sz w:val="24"/>
                <w:szCs w:val="24"/>
              </w:rPr>
              <w:t>Ciljevi</w:t>
            </w:r>
          </w:p>
        </w:tc>
        <w:tc>
          <w:tcPr>
            <w:tcW w:w="6067" w:type="dxa"/>
            <w:tcBorders>
              <w:top w:val="nil"/>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 promicanje meda proizvedenog na hrvatskim pčelinjacima</w:t>
            </w:r>
          </w:p>
          <w:p w:rsidR="00BF3AD0" w:rsidRDefault="00E87B8A">
            <w:pPr>
              <w:spacing w:before="240" w:after="240" w:line="360" w:lineRule="auto"/>
              <w:jc w:val="both"/>
              <w:rPr>
                <w:i/>
              </w:rPr>
            </w:pPr>
            <w:r>
              <w:rPr>
                <w:rFonts w:ascii="Times New Roman" w:eastAsia="Times New Roman" w:hAnsi="Times New Roman" w:cs="Times New Roman"/>
                <w:i/>
                <w:sz w:val="24"/>
                <w:szCs w:val="24"/>
              </w:rPr>
              <w:t>- podizanje razine znanja o važnosti meda kao sastavnog dijela</w:t>
            </w:r>
          </w:p>
          <w:p w:rsidR="00BF3AD0" w:rsidRDefault="00E87B8A">
            <w:pPr>
              <w:spacing w:before="240" w:after="240" w:line="360" w:lineRule="auto"/>
              <w:jc w:val="both"/>
              <w:rPr>
                <w:i/>
              </w:rPr>
            </w:pPr>
            <w:r>
              <w:rPr>
                <w:rFonts w:ascii="Times New Roman" w:eastAsia="Times New Roman" w:hAnsi="Times New Roman" w:cs="Times New Roman"/>
                <w:i/>
                <w:sz w:val="24"/>
                <w:szCs w:val="24"/>
              </w:rPr>
              <w:t>pravilne prehrane</w:t>
            </w:r>
          </w:p>
          <w:p w:rsidR="00BF3AD0" w:rsidRDefault="00E87B8A">
            <w:pPr>
              <w:spacing w:before="240" w:after="240" w:line="360" w:lineRule="auto"/>
              <w:jc w:val="both"/>
              <w:rPr>
                <w:i/>
              </w:rPr>
            </w:pPr>
            <w:r>
              <w:rPr>
                <w:rFonts w:ascii="Times New Roman" w:eastAsia="Times New Roman" w:hAnsi="Times New Roman" w:cs="Times New Roman"/>
                <w:i/>
                <w:sz w:val="24"/>
                <w:szCs w:val="24"/>
              </w:rPr>
              <w:t>-educiranje učenika o važnosti pčelarstva za sveukupnu</w:t>
            </w:r>
          </w:p>
          <w:p w:rsidR="00BF3AD0" w:rsidRDefault="00E87B8A">
            <w:pPr>
              <w:spacing w:before="240" w:after="240" w:line="360" w:lineRule="auto"/>
              <w:jc w:val="both"/>
              <w:rPr>
                <w:i/>
              </w:rPr>
            </w:pPr>
            <w:r>
              <w:rPr>
                <w:rFonts w:ascii="Times New Roman" w:eastAsia="Times New Roman" w:hAnsi="Times New Roman" w:cs="Times New Roman"/>
                <w:i/>
                <w:sz w:val="24"/>
                <w:szCs w:val="24"/>
              </w:rPr>
              <w:t>poljoprivrednu proizvodnju</w:t>
            </w:r>
          </w:p>
        </w:tc>
      </w:tr>
      <w:tr w:rsidR="00BF3AD0">
        <w:trPr>
          <w:trHeight w:val="1010"/>
        </w:trPr>
        <w:tc>
          <w:tcPr>
            <w:tcW w:w="30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b/>
                <w:i/>
              </w:rPr>
            </w:pPr>
            <w:r>
              <w:rPr>
                <w:rFonts w:ascii="Times New Roman" w:eastAsia="Times New Roman" w:hAnsi="Times New Roman" w:cs="Times New Roman"/>
                <w:b/>
                <w:i/>
                <w:sz w:val="24"/>
                <w:szCs w:val="24"/>
              </w:rPr>
              <w:t>Način realizacije</w:t>
            </w:r>
          </w:p>
        </w:tc>
        <w:tc>
          <w:tcPr>
            <w:tcW w:w="6067" w:type="dxa"/>
            <w:tcBorders>
              <w:top w:val="nil"/>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Sat razrednika - radionica</w:t>
            </w:r>
          </w:p>
          <w:p w:rsidR="00BF3AD0" w:rsidRDefault="00E87B8A">
            <w:pPr>
              <w:spacing w:before="240" w:after="240" w:line="360" w:lineRule="auto"/>
              <w:jc w:val="both"/>
              <w:rPr>
                <w:i/>
              </w:rPr>
            </w:pPr>
            <w:r>
              <w:rPr>
                <w:rFonts w:ascii="Times New Roman" w:eastAsia="Times New Roman" w:hAnsi="Times New Roman" w:cs="Times New Roman"/>
                <w:i/>
                <w:sz w:val="24"/>
                <w:szCs w:val="24"/>
              </w:rPr>
              <w:t xml:space="preserve"> </w:t>
            </w:r>
          </w:p>
        </w:tc>
      </w:tr>
      <w:tr w:rsidR="00BF3AD0">
        <w:trPr>
          <w:trHeight w:val="755"/>
        </w:trPr>
        <w:tc>
          <w:tcPr>
            <w:tcW w:w="30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b/>
                <w:i/>
              </w:rPr>
            </w:pPr>
            <w:r>
              <w:rPr>
                <w:rFonts w:ascii="Times New Roman" w:eastAsia="Times New Roman" w:hAnsi="Times New Roman" w:cs="Times New Roman"/>
                <w:b/>
                <w:i/>
                <w:sz w:val="24"/>
                <w:szCs w:val="24"/>
              </w:rPr>
              <w:t>Vremenski okvir</w:t>
            </w:r>
          </w:p>
        </w:tc>
        <w:tc>
          <w:tcPr>
            <w:tcW w:w="6067" w:type="dxa"/>
            <w:tcBorders>
              <w:top w:val="nil"/>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Listopad 2022.</w:t>
            </w:r>
          </w:p>
        </w:tc>
      </w:tr>
      <w:tr w:rsidR="00BF3AD0">
        <w:trPr>
          <w:trHeight w:val="785"/>
        </w:trPr>
        <w:tc>
          <w:tcPr>
            <w:tcW w:w="30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b/>
                <w:i/>
              </w:rPr>
            </w:pPr>
            <w:r>
              <w:rPr>
                <w:rFonts w:ascii="Times New Roman" w:eastAsia="Times New Roman" w:hAnsi="Times New Roman" w:cs="Times New Roman"/>
                <w:b/>
                <w:i/>
                <w:sz w:val="24"/>
                <w:szCs w:val="24"/>
              </w:rPr>
              <w:t>Troškovnik</w:t>
            </w:r>
          </w:p>
        </w:tc>
        <w:tc>
          <w:tcPr>
            <w:tcW w:w="6067" w:type="dxa"/>
            <w:tcBorders>
              <w:top w:val="nil"/>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w:t>
            </w:r>
          </w:p>
        </w:tc>
      </w:tr>
      <w:tr w:rsidR="00BF3AD0">
        <w:trPr>
          <w:trHeight w:val="1655"/>
        </w:trPr>
        <w:tc>
          <w:tcPr>
            <w:tcW w:w="30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Pr="00C1054D" w:rsidRDefault="00E87B8A">
            <w:pPr>
              <w:spacing w:before="240" w:after="240" w:line="360" w:lineRule="auto"/>
              <w:jc w:val="both"/>
              <w:rPr>
                <w:b/>
                <w:i/>
              </w:rPr>
            </w:pPr>
            <w:r w:rsidRPr="00C1054D">
              <w:rPr>
                <w:rFonts w:ascii="Times New Roman" w:eastAsia="Times New Roman" w:hAnsi="Times New Roman" w:cs="Times New Roman"/>
                <w:b/>
                <w:i/>
                <w:sz w:val="24"/>
                <w:szCs w:val="24"/>
              </w:rPr>
              <w:lastRenderedPageBreak/>
              <w:t>Način vrednovanja</w:t>
            </w:r>
          </w:p>
        </w:tc>
        <w:tc>
          <w:tcPr>
            <w:tcW w:w="6067" w:type="dxa"/>
            <w:tcBorders>
              <w:top w:val="nil"/>
              <w:left w:val="nil"/>
              <w:bottom w:val="single" w:sz="8" w:space="0" w:color="000000"/>
              <w:right w:val="single" w:sz="8" w:space="0" w:color="000000"/>
            </w:tcBorders>
            <w:tcMar>
              <w:top w:w="100" w:type="dxa"/>
              <w:left w:w="100" w:type="dxa"/>
              <w:bottom w:w="100" w:type="dxa"/>
              <w:right w:w="100" w:type="dxa"/>
            </w:tcMar>
          </w:tcPr>
          <w:p w:rsidR="00BF3AD0" w:rsidRPr="00C1054D" w:rsidRDefault="00E87B8A">
            <w:pPr>
              <w:spacing w:before="240" w:after="240" w:line="360" w:lineRule="auto"/>
              <w:jc w:val="both"/>
              <w:rPr>
                <w:i/>
              </w:rPr>
            </w:pPr>
            <w:r w:rsidRPr="00C1054D">
              <w:rPr>
                <w:rFonts w:ascii="Times New Roman" w:eastAsia="Times New Roman" w:hAnsi="Times New Roman" w:cs="Times New Roman"/>
                <w:i/>
                <w:sz w:val="24"/>
                <w:szCs w:val="24"/>
              </w:rPr>
              <w:t>Zadovoljstvo sudjelovanjem u programu</w:t>
            </w:r>
          </w:p>
        </w:tc>
      </w:tr>
    </w:tbl>
    <w:p w:rsidR="00BF3AD0" w:rsidRDefault="00E87B8A">
      <w:pPr>
        <w:spacing w:before="240"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BF3AD0" w:rsidRDefault="00BF3AD0">
      <w:pPr>
        <w:spacing w:before="240" w:after="240" w:line="360" w:lineRule="auto"/>
        <w:ind w:left="720" w:firstLine="720"/>
        <w:jc w:val="center"/>
        <w:rPr>
          <w:rFonts w:ascii="Times New Roman" w:eastAsia="Times New Roman" w:hAnsi="Times New Roman" w:cs="Times New Roman"/>
          <w:sz w:val="28"/>
          <w:szCs w:val="28"/>
        </w:rPr>
      </w:pPr>
    </w:p>
    <w:p w:rsidR="00BF3AD0" w:rsidRPr="00C1054D" w:rsidRDefault="00E87B8A">
      <w:pPr>
        <w:spacing w:before="240" w:after="240" w:line="360" w:lineRule="auto"/>
        <w:ind w:left="2880" w:firstLine="720"/>
        <w:rPr>
          <w:rFonts w:ascii="Times New Roman" w:eastAsia="Times New Roman" w:hAnsi="Times New Roman" w:cs="Times New Roman"/>
          <w:b/>
          <w:i/>
          <w:sz w:val="38"/>
          <w:szCs w:val="38"/>
        </w:rPr>
      </w:pPr>
      <w:r w:rsidRPr="00C1054D">
        <w:rPr>
          <w:rFonts w:ascii="Times New Roman" w:eastAsia="Times New Roman" w:hAnsi="Times New Roman" w:cs="Times New Roman"/>
          <w:b/>
          <w:i/>
          <w:sz w:val="38"/>
          <w:szCs w:val="38"/>
        </w:rPr>
        <w:t xml:space="preserve">100. dan u školi </w:t>
      </w:r>
    </w:p>
    <w:tbl>
      <w:tblPr>
        <w:tblStyle w:val="ab"/>
        <w:tblW w:w="9071"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3004"/>
        <w:gridCol w:w="6067"/>
      </w:tblGrid>
      <w:tr w:rsidR="00BF3AD0" w:rsidRPr="00C1054D">
        <w:trPr>
          <w:trHeight w:val="500"/>
        </w:trPr>
        <w:tc>
          <w:tcPr>
            <w:tcW w:w="3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F3AD0" w:rsidRPr="00C1054D" w:rsidRDefault="00E87B8A">
            <w:pPr>
              <w:spacing w:before="240" w:after="240" w:line="360" w:lineRule="auto"/>
              <w:jc w:val="both"/>
              <w:rPr>
                <w:b/>
                <w:i/>
              </w:rPr>
            </w:pPr>
            <w:r w:rsidRPr="00C1054D">
              <w:rPr>
                <w:rFonts w:ascii="Times New Roman" w:eastAsia="Times New Roman" w:hAnsi="Times New Roman" w:cs="Times New Roman"/>
                <w:b/>
                <w:i/>
                <w:sz w:val="24"/>
                <w:szCs w:val="24"/>
              </w:rPr>
              <w:t>Naziv</w:t>
            </w:r>
          </w:p>
        </w:tc>
        <w:tc>
          <w:tcPr>
            <w:tcW w:w="60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F3AD0" w:rsidRPr="00C1054D" w:rsidRDefault="00E87B8A">
            <w:pPr>
              <w:spacing w:before="240" w:after="240" w:line="360" w:lineRule="auto"/>
              <w:jc w:val="both"/>
              <w:rPr>
                <w:i/>
              </w:rPr>
            </w:pPr>
            <w:r w:rsidRPr="00C1054D">
              <w:rPr>
                <w:rFonts w:ascii="Times New Roman" w:eastAsia="Times New Roman" w:hAnsi="Times New Roman" w:cs="Times New Roman"/>
                <w:i/>
                <w:sz w:val="24"/>
                <w:szCs w:val="24"/>
              </w:rPr>
              <w:t>100.dan u školi</w:t>
            </w:r>
          </w:p>
        </w:tc>
      </w:tr>
      <w:tr w:rsidR="00BF3AD0" w:rsidRPr="00C1054D">
        <w:trPr>
          <w:trHeight w:val="530"/>
        </w:trPr>
        <w:tc>
          <w:tcPr>
            <w:tcW w:w="30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Pr="00C1054D" w:rsidRDefault="00E87B8A">
            <w:pPr>
              <w:spacing w:before="240" w:after="240" w:line="360" w:lineRule="auto"/>
              <w:jc w:val="both"/>
              <w:rPr>
                <w:b/>
                <w:i/>
              </w:rPr>
            </w:pPr>
            <w:r w:rsidRPr="00C1054D">
              <w:rPr>
                <w:rFonts w:ascii="Times New Roman" w:eastAsia="Times New Roman" w:hAnsi="Times New Roman" w:cs="Times New Roman"/>
                <w:b/>
                <w:i/>
                <w:sz w:val="24"/>
                <w:szCs w:val="24"/>
              </w:rPr>
              <w:t>Planirani broj učenika</w:t>
            </w:r>
          </w:p>
        </w:tc>
        <w:tc>
          <w:tcPr>
            <w:tcW w:w="6067" w:type="dxa"/>
            <w:tcBorders>
              <w:top w:val="nil"/>
              <w:left w:val="nil"/>
              <w:bottom w:val="single" w:sz="8" w:space="0" w:color="000000"/>
              <w:right w:val="single" w:sz="8" w:space="0" w:color="000000"/>
            </w:tcBorders>
            <w:tcMar>
              <w:top w:w="100" w:type="dxa"/>
              <w:left w:w="100" w:type="dxa"/>
              <w:bottom w:w="100" w:type="dxa"/>
              <w:right w:w="100" w:type="dxa"/>
            </w:tcMar>
          </w:tcPr>
          <w:p w:rsidR="00BF3AD0" w:rsidRPr="00C1054D" w:rsidRDefault="00E87B8A">
            <w:pPr>
              <w:spacing w:before="240" w:after="240" w:line="360" w:lineRule="auto"/>
              <w:jc w:val="both"/>
              <w:rPr>
                <w:i/>
              </w:rPr>
            </w:pPr>
            <w:r w:rsidRPr="00C1054D">
              <w:rPr>
                <w:rFonts w:ascii="Times New Roman" w:eastAsia="Times New Roman" w:hAnsi="Times New Roman" w:cs="Times New Roman"/>
                <w:i/>
                <w:sz w:val="24"/>
                <w:szCs w:val="24"/>
              </w:rPr>
              <w:t>6</w:t>
            </w:r>
          </w:p>
        </w:tc>
      </w:tr>
      <w:tr w:rsidR="00BF3AD0">
        <w:trPr>
          <w:trHeight w:val="800"/>
        </w:trPr>
        <w:tc>
          <w:tcPr>
            <w:tcW w:w="30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Pr="00C1054D" w:rsidRDefault="00E87B8A">
            <w:pPr>
              <w:spacing w:before="240" w:after="240" w:line="360" w:lineRule="auto"/>
              <w:jc w:val="both"/>
              <w:rPr>
                <w:b/>
                <w:i/>
              </w:rPr>
            </w:pPr>
            <w:r w:rsidRPr="00C1054D">
              <w:rPr>
                <w:rFonts w:ascii="Times New Roman" w:eastAsia="Times New Roman" w:hAnsi="Times New Roman" w:cs="Times New Roman"/>
                <w:b/>
                <w:i/>
                <w:sz w:val="24"/>
                <w:szCs w:val="24"/>
              </w:rPr>
              <w:t>Nositelj</w:t>
            </w:r>
          </w:p>
        </w:tc>
        <w:tc>
          <w:tcPr>
            <w:tcW w:w="6067" w:type="dxa"/>
            <w:tcBorders>
              <w:top w:val="nil"/>
              <w:left w:val="nil"/>
              <w:bottom w:val="single" w:sz="8" w:space="0" w:color="000000"/>
              <w:right w:val="single" w:sz="8" w:space="0" w:color="000000"/>
            </w:tcBorders>
            <w:tcMar>
              <w:top w:w="100" w:type="dxa"/>
              <w:left w:w="100" w:type="dxa"/>
              <w:bottom w:w="100" w:type="dxa"/>
              <w:right w:w="100" w:type="dxa"/>
            </w:tcMar>
          </w:tcPr>
          <w:p w:rsidR="00BF3AD0" w:rsidRPr="00C1054D" w:rsidRDefault="00E87B8A">
            <w:pPr>
              <w:spacing w:before="240" w:after="240" w:line="360" w:lineRule="auto"/>
              <w:jc w:val="both"/>
              <w:rPr>
                <w:i/>
              </w:rPr>
            </w:pPr>
            <w:r w:rsidRPr="00C1054D">
              <w:rPr>
                <w:rFonts w:ascii="Times New Roman" w:eastAsia="Times New Roman" w:hAnsi="Times New Roman" w:cs="Times New Roman"/>
                <w:i/>
                <w:sz w:val="24"/>
                <w:szCs w:val="24"/>
              </w:rPr>
              <w:t>Antonija Čajkušić i učenici 1. razreda</w:t>
            </w:r>
          </w:p>
        </w:tc>
      </w:tr>
      <w:tr w:rsidR="00BF3AD0">
        <w:trPr>
          <w:trHeight w:val="3395"/>
        </w:trPr>
        <w:tc>
          <w:tcPr>
            <w:tcW w:w="30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b/>
                <w:i/>
              </w:rPr>
            </w:pPr>
            <w:r>
              <w:rPr>
                <w:rFonts w:ascii="Times New Roman" w:eastAsia="Times New Roman" w:hAnsi="Times New Roman" w:cs="Times New Roman"/>
                <w:b/>
                <w:i/>
                <w:sz w:val="24"/>
                <w:szCs w:val="24"/>
              </w:rPr>
              <w:t>Ciljevi</w:t>
            </w:r>
          </w:p>
        </w:tc>
        <w:tc>
          <w:tcPr>
            <w:tcW w:w="6067" w:type="dxa"/>
            <w:tcBorders>
              <w:top w:val="nil"/>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Organizirati i proslaviti 100.dan učenika u školi. Razvijati vještine prezentacije i javnog nastupa učenika, kulturnog ponašanja, dramsko - recitatorske, jezične, glazbene i plesne vještine. Samostalno sudjelovati u različitim aktivnostima koji imaju zajednički cilj obilježavanja 100. dana u školi.</w:t>
            </w:r>
          </w:p>
        </w:tc>
      </w:tr>
      <w:tr w:rsidR="00BF3AD0">
        <w:trPr>
          <w:trHeight w:val="3080"/>
        </w:trPr>
        <w:tc>
          <w:tcPr>
            <w:tcW w:w="30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b/>
                <w:i/>
              </w:rPr>
            </w:pPr>
            <w:r>
              <w:rPr>
                <w:rFonts w:ascii="Times New Roman" w:eastAsia="Times New Roman" w:hAnsi="Times New Roman" w:cs="Times New Roman"/>
                <w:b/>
                <w:i/>
                <w:sz w:val="24"/>
                <w:szCs w:val="24"/>
              </w:rPr>
              <w:lastRenderedPageBreak/>
              <w:t>Način realizacije</w:t>
            </w:r>
          </w:p>
        </w:tc>
        <w:tc>
          <w:tcPr>
            <w:tcW w:w="6067" w:type="dxa"/>
            <w:tcBorders>
              <w:top w:val="nil"/>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 radom u skupinama - individualno - istraživati mogućnosti - sakupljati materijal - izrađivati materijal koji je povezan s brojem 100</w:t>
            </w:r>
          </w:p>
        </w:tc>
      </w:tr>
      <w:tr w:rsidR="00BF3AD0">
        <w:trPr>
          <w:trHeight w:val="755"/>
        </w:trPr>
        <w:tc>
          <w:tcPr>
            <w:tcW w:w="30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b/>
                <w:i/>
              </w:rPr>
            </w:pPr>
            <w:r>
              <w:rPr>
                <w:rFonts w:ascii="Times New Roman" w:eastAsia="Times New Roman" w:hAnsi="Times New Roman" w:cs="Times New Roman"/>
                <w:b/>
                <w:i/>
                <w:sz w:val="24"/>
                <w:szCs w:val="24"/>
              </w:rPr>
              <w:t>Vremenski okvir</w:t>
            </w:r>
          </w:p>
        </w:tc>
        <w:tc>
          <w:tcPr>
            <w:tcW w:w="6067" w:type="dxa"/>
            <w:tcBorders>
              <w:top w:val="nil"/>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veljača 2023.</w:t>
            </w:r>
          </w:p>
        </w:tc>
      </w:tr>
      <w:tr w:rsidR="00BF3AD0">
        <w:trPr>
          <w:trHeight w:val="785"/>
        </w:trPr>
        <w:tc>
          <w:tcPr>
            <w:tcW w:w="30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b/>
                <w:i/>
              </w:rPr>
            </w:pPr>
            <w:r>
              <w:rPr>
                <w:rFonts w:ascii="Times New Roman" w:eastAsia="Times New Roman" w:hAnsi="Times New Roman" w:cs="Times New Roman"/>
                <w:b/>
                <w:i/>
                <w:sz w:val="24"/>
                <w:szCs w:val="24"/>
              </w:rPr>
              <w:t>Troškovnik</w:t>
            </w:r>
          </w:p>
        </w:tc>
        <w:tc>
          <w:tcPr>
            <w:tcW w:w="6067" w:type="dxa"/>
            <w:tcBorders>
              <w:top w:val="nil"/>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w:t>
            </w:r>
          </w:p>
        </w:tc>
      </w:tr>
      <w:tr w:rsidR="00BF3AD0">
        <w:trPr>
          <w:trHeight w:val="1070"/>
        </w:trPr>
        <w:tc>
          <w:tcPr>
            <w:tcW w:w="30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b/>
                <w:i/>
              </w:rPr>
            </w:pPr>
            <w:r>
              <w:rPr>
                <w:rFonts w:ascii="Times New Roman" w:eastAsia="Times New Roman" w:hAnsi="Times New Roman" w:cs="Times New Roman"/>
                <w:b/>
                <w:i/>
                <w:sz w:val="24"/>
                <w:szCs w:val="24"/>
              </w:rPr>
              <w:t>Način vrednovanja</w:t>
            </w:r>
          </w:p>
        </w:tc>
        <w:tc>
          <w:tcPr>
            <w:tcW w:w="6067" w:type="dxa"/>
            <w:tcBorders>
              <w:top w:val="nil"/>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Zadovoljstvo sudjelovanjem u projektnom danu.</w:t>
            </w:r>
          </w:p>
        </w:tc>
      </w:tr>
    </w:tbl>
    <w:p w:rsidR="00BF3AD0" w:rsidRDefault="00BF3AD0">
      <w:pPr>
        <w:spacing w:before="240" w:after="240" w:line="360" w:lineRule="auto"/>
        <w:jc w:val="center"/>
        <w:rPr>
          <w:rFonts w:ascii="Times New Roman" w:eastAsia="Times New Roman" w:hAnsi="Times New Roman" w:cs="Times New Roman"/>
          <w:i/>
          <w:sz w:val="36"/>
          <w:szCs w:val="36"/>
          <w:highlight w:val="yellow"/>
        </w:rPr>
      </w:pPr>
    </w:p>
    <w:p w:rsidR="00C1054D" w:rsidRDefault="00C1054D">
      <w:pPr>
        <w:spacing w:before="240" w:after="240" w:line="360" w:lineRule="auto"/>
        <w:jc w:val="center"/>
        <w:rPr>
          <w:rFonts w:ascii="Times New Roman" w:eastAsia="Times New Roman" w:hAnsi="Times New Roman" w:cs="Times New Roman"/>
          <w:i/>
          <w:sz w:val="36"/>
          <w:szCs w:val="36"/>
          <w:highlight w:val="yellow"/>
        </w:rPr>
      </w:pPr>
    </w:p>
    <w:p w:rsidR="00C1054D" w:rsidRDefault="00C1054D">
      <w:pPr>
        <w:spacing w:before="240" w:after="240" w:line="360" w:lineRule="auto"/>
        <w:jc w:val="center"/>
        <w:rPr>
          <w:rFonts w:ascii="Times New Roman" w:eastAsia="Times New Roman" w:hAnsi="Times New Roman" w:cs="Times New Roman"/>
          <w:i/>
          <w:sz w:val="36"/>
          <w:szCs w:val="36"/>
          <w:highlight w:val="yellow"/>
        </w:rPr>
      </w:pPr>
    </w:p>
    <w:p w:rsidR="00C1054D" w:rsidRDefault="00C1054D">
      <w:pPr>
        <w:spacing w:before="240" w:after="240" w:line="360" w:lineRule="auto"/>
        <w:jc w:val="center"/>
        <w:rPr>
          <w:rFonts w:ascii="Times New Roman" w:eastAsia="Times New Roman" w:hAnsi="Times New Roman" w:cs="Times New Roman"/>
          <w:i/>
          <w:sz w:val="36"/>
          <w:szCs w:val="36"/>
          <w:highlight w:val="yellow"/>
        </w:rPr>
      </w:pPr>
    </w:p>
    <w:p w:rsidR="00C1054D" w:rsidRDefault="00C1054D">
      <w:pPr>
        <w:spacing w:before="240" w:after="240" w:line="360" w:lineRule="auto"/>
        <w:jc w:val="center"/>
        <w:rPr>
          <w:rFonts w:ascii="Times New Roman" w:eastAsia="Times New Roman" w:hAnsi="Times New Roman" w:cs="Times New Roman"/>
          <w:i/>
          <w:sz w:val="36"/>
          <w:szCs w:val="36"/>
          <w:highlight w:val="yellow"/>
        </w:rPr>
      </w:pPr>
    </w:p>
    <w:p w:rsidR="00C1054D" w:rsidRDefault="00C1054D">
      <w:pPr>
        <w:spacing w:before="240" w:after="240" w:line="360" w:lineRule="auto"/>
        <w:jc w:val="center"/>
        <w:rPr>
          <w:rFonts w:ascii="Times New Roman" w:eastAsia="Times New Roman" w:hAnsi="Times New Roman" w:cs="Times New Roman"/>
          <w:i/>
          <w:sz w:val="36"/>
          <w:szCs w:val="36"/>
          <w:highlight w:val="yellow"/>
        </w:rPr>
      </w:pPr>
    </w:p>
    <w:p w:rsidR="00BF3AD0" w:rsidRDefault="00BF3AD0">
      <w:pPr>
        <w:spacing w:before="240" w:after="240" w:line="360" w:lineRule="auto"/>
        <w:rPr>
          <w:rFonts w:ascii="Times New Roman" w:eastAsia="Times New Roman" w:hAnsi="Times New Roman" w:cs="Times New Roman"/>
          <w:i/>
          <w:sz w:val="36"/>
          <w:szCs w:val="36"/>
          <w:highlight w:val="yellow"/>
        </w:rPr>
      </w:pPr>
    </w:p>
    <w:p w:rsidR="00BF3AD0" w:rsidRPr="00C1054D" w:rsidRDefault="00E87B8A">
      <w:pPr>
        <w:spacing w:before="240" w:after="240" w:line="360" w:lineRule="auto"/>
        <w:rPr>
          <w:rFonts w:ascii="Times New Roman" w:eastAsia="Times New Roman" w:hAnsi="Times New Roman" w:cs="Times New Roman"/>
          <w:b/>
          <w:i/>
          <w:sz w:val="36"/>
          <w:szCs w:val="36"/>
        </w:rPr>
      </w:pPr>
      <w:r w:rsidRPr="00C1054D">
        <w:rPr>
          <w:rFonts w:ascii="Times New Roman" w:eastAsia="Times New Roman" w:hAnsi="Times New Roman" w:cs="Times New Roman"/>
          <w:b/>
          <w:i/>
          <w:sz w:val="36"/>
          <w:szCs w:val="36"/>
        </w:rPr>
        <w:lastRenderedPageBreak/>
        <w:t xml:space="preserve"> eTwinnig Projektni tjedan - Dani jabuka, dani zdrave hrane</w:t>
      </w:r>
    </w:p>
    <w:p w:rsidR="00BF3AD0" w:rsidRDefault="00BF3AD0">
      <w:pPr>
        <w:spacing w:before="240" w:after="240" w:line="360" w:lineRule="auto"/>
        <w:rPr>
          <w:rFonts w:ascii="Times New Roman" w:eastAsia="Times New Roman" w:hAnsi="Times New Roman" w:cs="Times New Roman"/>
          <w:i/>
          <w:sz w:val="24"/>
          <w:szCs w:val="24"/>
        </w:rPr>
      </w:pPr>
    </w:p>
    <w:tbl>
      <w:tblPr>
        <w:tblStyle w:val="ac"/>
        <w:tblW w:w="9071"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2984"/>
        <w:gridCol w:w="6087"/>
      </w:tblGrid>
      <w:tr w:rsidR="00BF3AD0">
        <w:trPr>
          <w:trHeight w:val="500"/>
        </w:trPr>
        <w:tc>
          <w:tcPr>
            <w:tcW w:w="2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b/>
                <w:i/>
              </w:rPr>
            </w:pPr>
            <w:r>
              <w:rPr>
                <w:rFonts w:ascii="Times New Roman" w:eastAsia="Times New Roman" w:hAnsi="Times New Roman" w:cs="Times New Roman"/>
                <w:b/>
                <w:i/>
                <w:sz w:val="24"/>
                <w:szCs w:val="24"/>
              </w:rPr>
              <w:t>Naziv</w:t>
            </w:r>
          </w:p>
        </w:tc>
        <w:tc>
          <w:tcPr>
            <w:tcW w:w="608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Dani jabuka, dani zdrave hrane</w:t>
            </w:r>
          </w:p>
        </w:tc>
      </w:tr>
      <w:tr w:rsidR="00BF3AD0">
        <w:trPr>
          <w:trHeight w:val="530"/>
        </w:trPr>
        <w:tc>
          <w:tcPr>
            <w:tcW w:w="29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b/>
                <w:i/>
              </w:rPr>
            </w:pPr>
            <w:r>
              <w:rPr>
                <w:rFonts w:ascii="Times New Roman" w:eastAsia="Times New Roman" w:hAnsi="Times New Roman" w:cs="Times New Roman"/>
                <w:b/>
                <w:i/>
                <w:sz w:val="24"/>
                <w:szCs w:val="24"/>
              </w:rPr>
              <w:t>Planirani broj učenika</w:t>
            </w:r>
          </w:p>
        </w:tc>
        <w:tc>
          <w:tcPr>
            <w:tcW w:w="6087" w:type="dxa"/>
            <w:tcBorders>
              <w:top w:val="nil"/>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6</w:t>
            </w:r>
          </w:p>
        </w:tc>
      </w:tr>
      <w:tr w:rsidR="00BF3AD0">
        <w:trPr>
          <w:trHeight w:val="800"/>
        </w:trPr>
        <w:tc>
          <w:tcPr>
            <w:tcW w:w="29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b/>
                <w:i/>
              </w:rPr>
            </w:pPr>
            <w:r>
              <w:rPr>
                <w:rFonts w:ascii="Times New Roman" w:eastAsia="Times New Roman" w:hAnsi="Times New Roman" w:cs="Times New Roman"/>
                <w:b/>
                <w:i/>
                <w:sz w:val="24"/>
                <w:szCs w:val="24"/>
              </w:rPr>
              <w:t>Nositelj</w:t>
            </w:r>
          </w:p>
        </w:tc>
        <w:tc>
          <w:tcPr>
            <w:tcW w:w="6087" w:type="dxa"/>
            <w:tcBorders>
              <w:top w:val="nil"/>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Antonija Čajkušić i učenici 1. razreda</w:t>
            </w:r>
          </w:p>
        </w:tc>
      </w:tr>
      <w:tr w:rsidR="00BF3AD0">
        <w:trPr>
          <w:trHeight w:val="5015"/>
        </w:trPr>
        <w:tc>
          <w:tcPr>
            <w:tcW w:w="29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b/>
                <w:i/>
              </w:rPr>
            </w:pPr>
            <w:r>
              <w:rPr>
                <w:rFonts w:ascii="Times New Roman" w:eastAsia="Times New Roman" w:hAnsi="Times New Roman" w:cs="Times New Roman"/>
                <w:b/>
                <w:i/>
                <w:sz w:val="24"/>
                <w:szCs w:val="24"/>
              </w:rPr>
              <w:t>Ciljevi</w:t>
            </w:r>
          </w:p>
        </w:tc>
        <w:tc>
          <w:tcPr>
            <w:tcW w:w="6087" w:type="dxa"/>
            <w:tcBorders>
              <w:top w:val="nil"/>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jc w:val="both"/>
              <w:rPr>
                <w:i/>
              </w:rPr>
            </w:pPr>
            <w:r>
              <w:rPr>
                <w:rFonts w:ascii="Times New Roman" w:eastAsia="Times New Roman" w:hAnsi="Times New Roman" w:cs="Times New Roman"/>
                <w:i/>
                <w:sz w:val="24"/>
                <w:szCs w:val="24"/>
              </w:rPr>
              <w:t>Kroz niz aktivnosti učenici će naučiti više o zdravoj prehrani i tradicionalnom karakteru/osobnostima jabuke kao zdrave namirnice. Razvijati će odgovorno ponašanje prema tradicijskoj baštini i obilježjima vezano uz jabuke  koji su dio naše tradicijske baštine.</w:t>
            </w:r>
          </w:p>
          <w:p w:rsidR="00BF3AD0" w:rsidRDefault="00E87B8A">
            <w:pPr>
              <w:spacing w:before="240" w:after="240"/>
              <w:jc w:val="both"/>
              <w:rPr>
                <w:i/>
              </w:rPr>
            </w:pPr>
            <w:r>
              <w:rPr>
                <w:rFonts w:ascii="Times New Roman" w:eastAsia="Times New Roman" w:hAnsi="Times New Roman" w:cs="Times New Roman"/>
                <w:i/>
                <w:sz w:val="24"/>
                <w:szCs w:val="24"/>
              </w:rPr>
              <w:t>Educirati učenike prvog razreda o važnosti voća, posebno jabuke. Razvijati zdrave , posebice jabukama.</w:t>
            </w:r>
          </w:p>
          <w:p w:rsidR="00BF3AD0" w:rsidRDefault="00E87B8A">
            <w:pPr>
              <w:spacing w:before="240" w:after="240"/>
              <w:jc w:val="both"/>
              <w:rPr>
                <w:i/>
              </w:rPr>
            </w:pPr>
            <w:r>
              <w:rPr>
                <w:rFonts w:ascii="Times New Roman" w:eastAsia="Times New Roman" w:hAnsi="Times New Roman" w:cs="Times New Roman"/>
                <w:i/>
                <w:sz w:val="24"/>
                <w:szCs w:val="24"/>
              </w:rPr>
              <w:t>Poticati promjenu i prihvaćanje ispravnih prehrambenih navika.</w:t>
            </w:r>
          </w:p>
          <w:p w:rsidR="00BF3AD0" w:rsidRDefault="00E87B8A">
            <w:pPr>
              <w:spacing w:before="240" w:after="240"/>
              <w:jc w:val="both"/>
              <w:rPr>
                <w:i/>
              </w:rPr>
            </w:pPr>
            <w:r>
              <w:rPr>
                <w:rFonts w:ascii="Times New Roman" w:eastAsia="Times New Roman" w:hAnsi="Times New Roman" w:cs="Times New Roman"/>
                <w:i/>
                <w:sz w:val="24"/>
                <w:szCs w:val="24"/>
              </w:rPr>
              <w:t>Osvijestiti odgovornost za očuvanje zdravlja.</w:t>
            </w:r>
          </w:p>
          <w:p w:rsidR="00BF3AD0" w:rsidRDefault="00E87B8A">
            <w:pPr>
              <w:spacing w:before="240" w:after="240"/>
              <w:jc w:val="both"/>
              <w:rPr>
                <w:i/>
              </w:rPr>
            </w:pPr>
            <w:r>
              <w:rPr>
                <w:rFonts w:ascii="Times New Roman" w:eastAsia="Times New Roman" w:hAnsi="Times New Roman" w:cs="Times New Roman"/>
                <w:i/>
                <w:sz w:val="24"/>
                <w:szCs w:val="24"/>
              </w:rPr>
              <w:t>Jabuka kao simbol, jabuka u pjesmama i slikama, tradicionalni prikaz jabuke (mudrosti jezični zapisi)</w:t>
            </w:r>
          </w:p>
          <w:p w:rsidR="00BF3AD0" w:rsidRDefault="00E87B8A">
            <w:pPr>
              <w:spacing w:before="240" w:after="240" w:line="360" w:lineRule="auto"/>
              <w:jc w:val="both"/>
              <w:rPr>
                <w:i/>
              </w:rPr>
            </w:pPr>
            <w:r>
              <w:rPr>
                <w:rFonts w:ascii="Times New Roman" w:eastAsia="Times New Roman" w:hAnsi="Times New Roman" w:cs="Times New Roman"/>
                <w:i/>
                <w:sz w:val="24"/>
                <w:szCs w:val="24"/>
              </w:rPr>
              <w:t xml:space="preserve"> </w:t>
            </w:r>
          </w:p>
        </w:tc>
      </w:tr>
      <w:tr w:rsidR="00BF3AD0">
        <w:trPr>
          <w:trHeight w:val="2840"/>
        </w:trPr>
        <w:tc>
          <w:tcPr>
            <w:tcW w:w="29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b/>
                <w:i/>
              </w:rPr>
            </w:pPr>
            <w:r>
              <w:rPr>
                <w:rFonts w:ascii="Times New Roman" w:eastAsia="Times New Roman" w:hAnsi="Times New Roman" w:cs="Times New Roman"/>
                <w:b/>
                <w:i/>
                <w:sz w:val="24"/>
                <w:szCs w:val="24"/>
              </w:rPr>
              <w:lastRenderedPageBreak/>
              <w:t>Način realizacije</w:t>
            </w:r>
          </w:p>
        </w:tc>
        <w:tc>
          <w:tcPr>
            <w:tcW w:w="6087" w:type="dxa"/>
            <w:tcBorders>
              <w:top w:val="nil"/>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 sakupljanje sadržaja i izrada umnih mapa asocijacija, plakata, poticaja za sudjelovanje u projektu</w:t>
            </w:r>
          </w:p>
          <w:p w:rsidR="00BF3AD0" w:rsidRDefault="00E87B8A">
            <w:pPr>
              <w:spacing w:before="240" w:after="240" w:line="360" w:lineRule="auto"/>
              <w:jc w:val="both"/>
              <w:rPr>
                <w:i/>
              </w:rPr>
            </w:pPr>
            <w:r>
              <w:rPr>
                <w:rFonts w:ascii="Times New Roman" w:eastAsia="Times New Roman" w:hAnsi="Times New Roman" w:cs="Times New Roman"/>
                <w:i/>
                <w:sz w:val="24"/>
                <w:szCs w:val="24"/>
              </w:rPr>
              <w:t>- načini kako jabuku koristimo u prehrani</w:t>
            </w:r>
          </w:p>
          <w:p w:rsidR="00BF3AD0" w:rsidRDefault="00E87B8A">
            <w:pPr>
              <w:spacing w:before="240" w:after="240" w:line="360" w:lineRule="auto"/>
              <w:jc w:val="both"/>
              <w:rPr>
                <w:i/>
              </w:rPr>
            </w:pPr>
            <w:r>
              <w:rPr>
                <w:rFonts w:ascii="Times New Roman" w:eastAsia="Times New Roman" w:hAnsi="Times New Roman" w:cs="Times New Roman"/>
                <w:i/>
                <w:sz w:val="24"/>
                <w:szCs w:val="24"/>
              </w:rPr>
              <w:t>- sakupljanje tradicionalnih recepata s jabukama</w:t>
            </w:r>
          </w:p>
          <w:p w:rsidR="00BF3AD0" w:rsidRDefault="00E87B8A">
            <w:pPr>
              <w:spacing w:before="240" w:after="240" w:line="360" w:lineRule="auto"/>
              <w:jc w:val="both"/>
              <w:rPr>
                <w:i/>
              </w:rPr>
            </w:pPr>
            <w:r>
              <w:rPr>
                <w:rFonts w:ascii="Times New Roman" w:eastAsia="Times New Roman" w:hAnsi="Times New Roman" w:cs="Times New Roman"/>
                <w:i/>
                <w:sz w:val="24"/>
                <w:szCs w:val="24"/>
              </w:rPr>
              <w:t>- nastavni listići - zadaci s jabukama</w:t>
            </w:r>
          </w:p>
          <w:p w:rsidR="00BF3AD0" w:rsidRDefault="00E87B8A">
            <w:pPr>
              <w:spacing w:before="240" w:after="240" w:line="360" w:lineRule="auto"/>
              <w:jc w:val="both"/>
              <w:rPr>
                <w:i/>
              </w:rPr>
            </w:pPr>
            <w:r>
              <w:rPr>
                <w:rFonts w:ascii="Times New Roman" w:eastAsia="Times New Roman" w:hAnsi="Times New Roman" w:cs="Times New Roman"/>
                <w:i/>
                <w:sz w:val="24"/>
                <w:szCs w:val="24"/>
              </w:rPr>
              <w:t>- likovni prikaz jabuke</w:t>
            </w:r>
          </w:p>
        </w:tc>
      </w:tr>
      <w:tr w:rsidR="00BF3AD0">
        <w:trPr>
          <w:trHeight w:val="755"/>
        </w:trPr>
        <w:tc>
          <w:tcPr>
            <w:tcW w:w="29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b/>
                <w:i/>
              </w:rPr>
            </w:pPr>
            <w:r>
              <w:rPr>
                <w:rFonts w:ascii="Times New Roman" w:eastAsia="Times New Roman" w:hAnsi="Times New Roman" w:cs="Times New Roman"/>
                <w:b/>
                <w:i/>
                <w:sz w:val="24"/>
                <w:szCs w:val="24"/>
              </w:rPr>
              <w:t>Vremenski okvir</w:t>
            </w:r>
          </w:p>
        </w:tc>
        <w:tc>
          <w:tcPr>
            <w:tcW w:w="6087" w:type="dxa"/>
            <w:tcBorders>
              <w:top w:val="nil"/>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Kroz projektni tjedan (17. - 24. listopada 2022.)</w:t>
            </w:r>
          </w:p>
        </w:tc>
      </w:tr>
      <w:tr w:rsidR="00BF3AD0">
        <w:trPr>
          <w:trHeight w:val="668"/>
        </w:trPr>
        <w:tc>
          <w:tcPr>
            <w:tcW w:w="29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b/>
                <w:i/>
              </w:rPr>
            </w:pPr>
            <w:r>
              <w:rPr>
                <w:rFonts w:ascii="Times New Roman" w:eastAsia="Times New Roman" w:hAnsi="Times New Roman" w:cs="Times New Roman"/>
                <w:b/>
                <w:i/>
                <w:sz w:val="24"/>
                <w:szCs w:val="24"/>
              </w:rPr>
              <w:t>Troškovnik</w:t>
            </w:r>
          </w:p>
        </w:tc>
        <w:tc>
          <w:tcPr>
            <w:tcW w:w="6087" w:type="dxa"/>
            <w:tcBorders>
              <w:top w:val="nil"/>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w:t>
            </w:r>
          </w:p>
        </w:tc>
      </w:tr>
      <w:tr w:rsidR="00BF3AD0">
        <w:trPr>
          <w:trHeight w:val="1271"/>
        </w:trPr>
        <w:tc>
          <w:tcPr>
            <w:tcW w:w="29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b/>
                <w:i/>
              </w:rPr>
            </w:pPr>
            <w:r>
              <w:rPr>
                <w:rFonts w:ascii="Times New Roman" w:eastAsia="Times New Roman" w:hAnsi="Times New Roman" w:cs="Times New Roman"/>
                <w:b/>
                <w:i/>
                <w:sz w:val="24"/>
                <w:szCs w:val="24"/>
              </w:rPr>
              <w:t>Način vrednovanja</w:t>
            </w:r>
          </w:p>
        </w:tc>
        <w:tc>
          <w:tcPr>
            <w:tcW w:w="6087" w:type="dxa"/>
            <w:tcBorders>
              <w:top w:val="nil"/>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Međusobnom procjenom učenika i učitelja putem fotografija i prezentacije projekta koristeći različite digitalne alate.</w:t>
            </w:r>
          </w:p>
          <w:p w:rsidR="00BF3AD0" w:rsidRDefault="00E87B8A">
            <w:pPr>
              <w:spacing w:before="240" w:after="240" w:line="360" w:lineRule="auto"/>
              <w:jc w:val="both"/>
              <w:rPr>
                <w:i/>
              </w:rPr>
            </w:pPr>
            <w:r>
              <w:rPr>
                <w:rFonts w:ascii="Times New Roman" w:eastAsia="Times New Roman" w:hAnsi="Times New Roman" w:cs="Times New Roman"/>
                <w:i/>
                <w:sz w:val="24"/>
                <w:szCs w:val="24"/>
              </w:rPr>
              <w:t xml:space="preserve"> </w:t>
            </w:r>
          </w:p>
        </w:tc>
      </w:tr>
    </w:tbl>
    <w:p w:rsidR="00BF3AD0" w:rsidRDefault="00BF3AD0">
      <w:pPr>
        <w:spacing w:before="240" w:after="240" w:line="360" w:lineRule="auto"/>
        <w:rPr>
          <w:rFonts w:ascii="Times New Roman" w:eastAsia="Times New Roman" w:hAnsi="Times New Roman" w:cs="Times New Roman"/>
          <w:i/>
          <w:sz w:val="24"/>
          <w:szCs w:val="24"/>
        </w:rPr>
      </w:pPr>
    </w:p>
    <w:p w:rsidR="00BF3AD0" w:rsidRPr="00C1054D" w:rsidRDefault="00E87B8A">
      <w:pPr>
        <w:spacing w:before="240" w:after="240" w:line="360" w:lineRule="auto"/>
        <w:jc w:val="center"/>
        <w:rPr>
          <w:rFonts w:ascii="Times New Roman" w:eastAsia="Times New Roman" w:hAnsi="Times New Roman" w:cs="Times New Roman"/>
          <w:i/>
          <w:sz w:val="32"/>
          <w:szCs w:val="32"/>
        </w:rPr>
      </w:pPr>
      <w:r w:rsidRPr="00C1054D">
        <w:rPr>
          <w:rFonts w:ascii="Times New Roman" w:eastAsia="Times New Roman" w:hAnsi="Times New Roman" w:cs="Times New Roman"/>
          <w:i/>
          <w:sz w:val="32"/>
          <w:szCs w:val="32"/>
        </w:rPr>
        <w:t>Uz čitanje riječi rastu 3</w:t>
      </w:r>
    </w:p>
    <w:tbl>
      <w:tblPr>
        <w:tblStyle w:val="ad"/>
        <w:tblW w:w="9071"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2974"/>
        <w:gridCol w:w="6097"/>
      </w:tblGrid>
      <w:tr w:rsidR="00BF3AD0">
        <w:trPr>
          <w:trHeight w:val="500"/>
        </w:trPr>
        <w:tc>
          <w:tcPr>
            <w:tcW w:w="2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Naziv</w:t>
            </w:r>
          </w:p>
        </w:tc>
        <w:tc>
          <w:tcPr>
            <w:tcW w:w="609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Uz čitanje riječi rastu 3</w:t>
            </w:r>
          </w:p>
        </w:tc>
      </w:tr>
      <w:tr w:rsidR="00BF3AD0">
        <w:trPr>
          <w:trHeight w:val="530"/>
        </w:trPr>
        <w:tc>
          <w:tcPr>
            <w:tcW w:w="297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Planirani broj učenika</w:t>
            </w:r>
          </w:p>
        </w:tc>
        <w:tc>
          <w:tcPr>
            <w:tcW w:w="6097" w:type="dxa"/>
            <w:tcBorders>
              <w:top w:val="nil"/>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6</w:t>
            </w:r>
          </w:p>
        </w:tc>
      </w:tr>
      <w:tr w:rsidR="00BF3AD0">
        <w:trPr>
          <w:trHeight w:val="800"/>
        </w:trPr>
        <w:tc>
          <w:tcPr>
            <w:tcW w:w="297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lastRenderedPageBreak/>
              <w:t>Nositelj</w:t>
            </w:r>
          </w:p>
        </w:tc>
        <w:tc>
          <w:tcPr>
            <w:tcW w:w="6097" w:type="dxa"/>
            <w:tcBorders>
              <w:top w:val="nil"/>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Antonija Čajkušić i učenici 1. razreda</w:t>
            </w:r>
          </w:p>
        </w:tc>
      </w:tr>
      <w:tr w:rsidR="00BF3AD0">
        <w:trPr>
          <w:trHeight w:val="5375"/>
        </w:trPr>
        <w:tc>
          <w:tcPr>
            <w:tcW w:w="297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Ciljevi</w:t>
            </w:r>
          </w:p>
        </w:tc>
        <w:tc>
          <w:tcPr>
            <w:tcW w:w="6097" w:type="dxa"/>
            <w:tcBorders>
              <w:top w:val="nil"/>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 približiti djeci čitanje knjiga te time izgrađivati kulturu čitanja, razvijati čitalačku vještinu učenika i njihovo kritičko mišljenje.</w:t>
            </w:r>
          </w:p>
          <w:p w:rsidR="00BF3AD0" w:rsidRDefault="00E87B8A">
            <w:pPr>
              <w:spacing w:before="240" w:after="240" w:line="360" w:lineRule="auto"/>
              <w:jc w:val="both"/>
              <w:rPr>
                <w:i/>
              </w:rPr>
            </w:pPr>
            <w:r>
              <w:rPr>
                <w:rFonts w:ascii="Times New Roman" w:eastAsia="Times New Roman" w:hAnsi="Times New Roman" w:cs="Times New Roman"/>
                <w:i/>
                <w:sz w:val="24"/>
                <w:szCs w:val="24"/>
              </w:rPr>
              <w:t>- kroz naviku čitanja i promišljanja različitih vrsta književnih dijela utjecati na cjeloživotno obrazovanje učenika, poticati radost čitanja, uvoditi u čitanje, razvijati vještinu čitanja, učiti kako se odnositi prema knjizi, pobuditi interes učenika za samostalno posuđivanje i čitanje knjiga i time utjecati na izgrađivanje svestrane stvaralačke osobe razvijenih sposobnosti čitanja, izražavanja, doživljavanja i vrednovanja književnih djela, razvijati kulturu provođenja slobodnog vremena.</w:t>
            </w:r>
          </w:p>
          <w:p w:rsidR="00BF3AD0" w:rsidRDefault="00E87B8A">
            <w:pPr>
              <w:spacing w:before="240" w:after="240" w:line="360" w:lineRule="auto"/>
              <w:jc w:val="both"/>
              <w:rPr>
                <w:i/>
              </w:rPr>
            </w:pPr>
            <w:r>
              <w:rPr>
                <w:rFonts w:ascii="Times New Roman" w:eastAsia="Times New Roman" w:hAnsi="Times New Roman" w:cs="Times New Roman"/>
                <w:i/>
                <w:sz w:val="24"/>
                <w:szCs w:val="24"/>
              </w:rPr>
              <w:t xml:space="preserve"> </w:t>
            </w:r>
          </w:p>
        </w:tc>
      </w:tr>
      <w:tr w:rsidR="00BF3AD0">
        <w:trPr>
          <w:trHeight w:val="13325"/>
        </w:trPr>
        <w:tc>
          <w:tcPr>
            <w:tcW w:w="297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lastRenderedPageBreak/>
              <w:t>Način realizacije</w:t>
            </w:r>
          </w:p>
        </w:tc>
        <w:tc>
          <w:tcPr>
            <w:tcW w:w="609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BF3AD0" w:rsidRDefault="00E87B8A">
            <w:pPr>
              <w:spacing w:before="240" w:after="240"/>
              <w:jc w:val="both"/>
              <w:rPr>
                <w:i/>
              </w:rPr>
            </w:pPr>
            <w:r>
              <w:rPr>
                <w:rFonts w:ascii="Times New Roman" w:eastAsia="Times New Roman" w:hAnsi="Times New Roman" w:cs="Times New Roman"/>
                <w:i/>
                <w:sz w:val="24"/>
                <w:szCs w:val="24"/>
              </w:rPr>
              <w:t>- izabrati nekoliko aktivnosti koje će se provesti tijekom godine (izrada straničnika, dan knjiških likova, kutak za čitanje, piknik uz knjigu, neobično čitanje, pričopričalica, posjet gradskoj knjižnici, izrada reklamnog letka, plakata pročitane ili omiljene knjige, sajam knjiga, foto natječaj – uhvaćeni u čitanju, pidžama party uz knjigu, debate i rasprave o pročitanom…)</w:t>
            </w:r>
          </w:p>
          <w:p w:rsidR="00BF3AD0" w:rsidRDefault="00E87B8A">
            <w:pPr>
              <w:spacing w:before="240" w:after="240"/>
              <w:jc w:val="both"/>
              <w:rPr>
                <w:i/>
              </w:rPr>
            </w:pPr>
            <w:r>
              <w:rPr>
                <w:rFonts w:ascii="Times New Roman" w:eastAsia="Times New Roman" w:hAnsi="Times New Roman" w:cs="Times New Roman"/>
                <w:i/>
                <w:sz w:val="24"/>
                <w:szCs w:val="24"/>
              </w:rPr>
              <w:t>Predloženi datumi:</w:t>
            </w:r>
          </w:p>
          <w:p w:rsidR="00BF3AD0" w:rsidRDefault="00E87B8A">
            <w:pPr>
              <w:spacing w:before="240" w:after="240"/>
              <w:jc w:val="both"/>
              <w:rPr>
                <w:i/>
              </w:rPr>
            </w:pPr>
            <w:r>
              <w:rPr>
                <w:rFonts w:ascii="Times New Roman" w:eastAsia="Times New Roman" w:hAnsi="Times New Roman" w:cs="Times New Roman"/>
                <w:i/>
                <w:sz w:val="24"/>
                <w:szCs w:val="24"/>
              </w:rPr>
              <w:t>· MEĐUNARODNI DAN PISMENOSTI- 8.rujna</w:t>
            </w:r>
          </w:p>
          <w:p w:rsidR="00BF3AD0" w:rsidRDefault="00E87B8A">
            <w:pPr>
              <w:spacing w:before="240" w:after="240"/>
              <w:jc w:val="both"/>
              <w:rPr>
                <w:i/>
              </w:rPr>
            </w:pPr>
            <w:r>
              <w:rPr>
                <w:rFonts w:ascii="Times New Roman" w:eastAsia="Times New Roman" w:hAnsi="Times New Roman" w:cs="Times New Roman"/>
                <w:i/>
                <w:sz w:val="24"/>
                <w:szCs w:val="24"/>
              </w:rPr>
              <w:t>- MEĐUNARODNI MJESEC ŠKOLSKIH KNJIŽNICA - (1. – 31.listopada)</w:t>
            </w:r>
          </w:p>
          <w:p w:rsidR="00BF3AD0" w:rsidRDefault="00E87B8A">
            <w:pPr>
              <w:spacing w:before="240" w:after="240"/>
              <w:jc w:val="both"/>
              <w:rPr>
                <w:i/>
              </w:rPr>
            </w:pPr>
            <w:r>
              <w:rPr>
                <w:rFonts w:ascii="Times New Roman" w:eastAsia="Times New Roman" w:hAnsi="Times New Roman" w:cs="Times New Roman"/>
                <w:i/>
                <w:sz w:val="24"/>
                <w:szCs w:val="24"/>
              </w:rPr>
              <w:t>·MJESEC HRVATSKE KNJIGE - (15. listopada – 15.studenog)</w:t>
            </w:r>
          </w:p>
          <w:p w:rsidR="00BF3AD0" w:rsidRDefault="00E87B8A">
            <w:pPr>
              <w:spacing w:before="240" w:after="240"/>
              <w:jc w:val="both"/>
              <w:rPr>
                <w:i/>
              </w:rPr>
            </w:pPr>
            <w:r>
              <w:rPr>
                <w:rFonts w:ascii="Times New Roman" w:eastAsia="Times New Roman" w:hAnsi="Times New Roman" w:cs="Times New Roman"/>
                <w:i/>
                <w:sz w:val="24"/>
                <w:szCs w:val="24"/>
              </w:rPr>
              <w:t>·MJESEC HRVATSKIH KNJIŽNICA – 11.studenog</w:t>
            </w:r>
          </w:p>
          <w:p w:rsidR="00BF3AD0" w:rsidRDefault="00E87B8A">
            <w:pPr>
              <w:spacing w:before="240" w:after="240"/>
              <w:jc w:val="both"/>
              <w:rPr>
                <w:i/>
              </w:rPr>
            </w:pPr>
            <w:r>
              <w:rPr>
                <w:rFonts w:ascii="Times New Roman" w:eastAsia="Times New Roman" w:hAnsi="Times New Roman" w:cs="Times New Roman"/>
                <w:i/>
                <w:sz w:val="24"/>
                <w:szCs w:val="24"/>
              </w:rPr>
              <w:t>· SVJETSKI DAN ČITANJA NAGLAS- veljača</w:t>
            </w:r>
          </w:p>
          <w:p w:rsidR="00BF3AD0" w:rsidRDefault="00E87B8A">
            <w:pPr>
              <w:spacing w:before="240" w:after="240"/>
              <w:jc w:val="both"/>
              <w:rPr>
                <w:i/>
              </w:rPr>
            </w:pPr>
            <w:r>
              <w:rPr>
                <w:rFonts w:ascii="Times New Roman" w:eastAsia="Times New Roman" w:hAnsi="Times New Roman" w:cs="Times New Roman"/>
                <w:i/>
                <w:sz w:val="24"/>
                <w:szCs w:val="24"/>
              </w:rPr>
              <w:t>· MEĐUNARODNI DAN DARIVANJA KNJIGA -14.veljače</w:t>
            </w:r>
          </w:p>
          <w:p w:rsidR="00BF3AD0" w:rsidRDefault="00E87B8A">
            <w:pPr>
              <w:spacing w:before="240" w:after="240"/>
              <w:jc w:val="both"/>
              <w:rPr>
                <w:i/>
              </w:rPr>
            </w:pPr>
            <w:r>
              <w:rPr>
                <w:rFonts w:ascii="Times New Roman" w:eastAsia="Times New Roman" w:hAnsi="Times New Roman" w:cs="Times New Roman"/>
                <w:i/>
                <w:sz w:val="24"/>
                <w:szCs w:val="24"/>
              </w:rPr>
              <w:t>· SVJETSKI DAN PRIPOVIJEDANJA BAJKI-        26.veljače</w:t>
            </w:r>
          </w:p>
          <w:p w:rsidR="00BF3AD0" w:rsidRDefault="00E87B8A">
            <w:pPr>
              <w:spacing w:before="240" w:after="240"/>
              <w:jc w:val="both"/>
              <w:rPr>
                <w:i/>
              </w:rPr>
            </w:pPr>
            <w:r>
              <w:rPr>
                <w:rFonts w:ascii="Times New Roman" w:eastAsia="Times New Roman" w:hAnsi="Times New Roman" w:cs="Times New Roman"/>
                <w:i/>
                <w:sz w:val="24"/>
                <w:szCs w:val="24"/>
              </w:rPr>
              <w:t>·  SVJETSKI DAN PRIPOVIJEDANJA – 20.ožujka</w:t>
            </w:r>
          </w:p>
          <w:p w:rsidR="00BF3AD0" w:rsidRDefault="00E87B8A">
            <w:pPr>
              <w:spacing w:before="240" w:after="240"/>
              <w:jc w:val="both"/>
              <w:rPr>
                <w:i/>
              </w:rPr>
            </w:pPr>
            <w:r>
              <w:rPr>
                <w:rFonts w:ascii="Times New Roman" w:eastAsia="Times New Roman" w:hAnsi="Times New Roman" w:cs="Times New Roman"/>
                <w:i/>
                <w:sz w:val="24"/>
                <w:szCs w:val="24"/>
              </w:rPr>
              <w:t>·  NOĆ SA ANDERSENOM – 27.ožujka</w:t>
            </w:r>
          </w:p>
          <w:p w:rsidR="00BF3AD0" w:rsidRDefault="00E87B8A">
            <w:pPr>
              <w:numPr>
                <w:ilvl w:val="0"/>
                <w:numId w:val="48"/>
              </w:numPr>
              <w:spacing w:before="240" w:after="240"/>
              <w:jc w:val="both"/>
              <w:rPr>
                <w:i/>
              </w:rPr>
            </w:pPr>
            <w:r>
              <w:rPr>
                <w:rFonts w:ascii="Times New Roman" w:eastAsia="Times New Roman" w:hAnsi="Times New Roman" w:cs="Times New Roman"/>
                <w:i/>
                <w:sz w:val="24"/>
                <w:szCs w:val="24"/>
              </w:rPr>
              <w:t>MEĐUNARODNI DAN DJEČJE KNJIGE – 2.travnja</w:t>
            </w:r>
          </w:p>
          <w:p w:rsidR="00BF3AD0" w:rsidRDefault="00E87B8A">
            <w:pPr>
              <w:spacing w:before="240" w:after="240"/>
              <w:jc w:val="both"/>
              <w:rPr>
                <w:i/>
              </w:rPr>
            </w:pPr>
            <w:r>
              <w:rPr>
                <w:rFonts w:ascii="Times New Roman" w:eastAsia="Times New Roman" w:hAnsi="Times New Roman" w:cs="Times New Roman"/>
                <w:i/>
                <w:sz w:val="24"/>
                <w:szCs w:val="24"/>
              </w:rPr>
              <w:t>· DAN HRVATSKE KNJIGE – 22.travnja</w:t>
            </w:r>
          </w:p>
          <w:p w:rsidR="00BF3AD0" w:rsidRDefault="00E87B8A">
            <w:pPr>
              <w:spacing w:before="240" w:after="240"/>
              <w:jc w:val="both"/>
              <w:rPr>
                <w:i/>
              </w:rPr>
            </w:pPr>
            <w:r>
              <w:rPr>
                <w:rFonts w:ascii="Times New Roman" w:eastAsia="Times New Roman" w:hAnsi="Times New Roman" w:cs="Times New Roman"/>
                <w:i/>
                <w:sz w:val="24"/>
                <w:szCs w:val="24"/>
              </w:rPr>
              <w:t>·       SVJETSKI DAN KNJIGE I AUTORSKIH PRAVA – 23. travnja</w:t>
            </w:r>
          </w:p>
        </w:tc>
      </w:tr>
      <w:tr w:rsidR="00BF3AD0">
        <w:trPr>
          <w:trHeight w:val="755"/>
        </w:trPr>
        <w:tc>
          <w:tcPr>
            <w:tcW w:w="297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lastRenderedPageBreak/>
              <w:t>Vremenski okvir</w:t>
            </w:r>
          </w:p>
        </w:tc>
        <w:tc>
          <w:tcPr>
            <w:tcW w:w="6097" w:type="dxa"/>
            <w:tcBorders>
              <w:top w:val="nil"/>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Tijekom školske godine 2022./2023.</w:t>
            </w:r>
          </w:p>
        </w:tc>
      </w:tr>
      <w:tr w:rsidR="00BF3AD0">
        <w:trPr>
          <w:trHeight w:val="785"/>
        </w:trPr>
        <w:tc>
          <w:tcPr>
            <w:tcW w:w="297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Troškovnik</w:t>
            </w:r>
          </w:p>
        </w:tc>
        <w:tc>
          <w:tcPr>
            <w:tcW w:w="6097" w:type="dxa"/>
            <w:tcBorders>
              <w:top w:val="nil"/>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w:t>
            </w:r>
          </w:p>
        </w:tc>
      </w:tr>
      <w:tr w:rsidR="00BF3AD0">
        <w:trPr>
          <w:trHeight w:val="2735"/>
        </w:trPr>
        <w:tc>
          <w:tcPr>
            <w:tcW w:w="297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i/>
              </w:rPr>
            </w:pPr>
            <w:r>
              <w:rPr>
                <w:rFonts w:ascii="Times New Roman" w:eastAsia="Times New Roman" w:hAnsi="Times New Roman" w:cs="Times New Roman"/>
                <w:i/>
                <w:sz w:val="24"/>
                <w:szCs w:val="24"/>
              </w:rPr>
              <w:t>Način vrednovanja</w:t>
            </w:r>
          </w:p>
        </w:tc>
        <w:tc>
          <w:tcPr>
            <w:tcW w:w="6097" w:type="dxa"/>
            <w:tcBorders>
              <w:top w:val="nil"/>
              <w:left w:val="nil"/>
              <w:bottom w:val="single" w:sz="8" w:space="0" w:color="000000"/>
              <w:right w:val="single" w:sz="8" w:space="0" w:color="000000"/>
            </w:tcBorders>
            <w:tcMar>
              <w:top w:w="100" w:type="dxa"/>
              <w:left w:w="100" w:type="dxa"/>
              <w:bottom w:w="100" w:type="dxa"/>
              <w:right w:w="100" w:type="dxa"/>
            </w:tcMar>
          </w:tcPr>
          <w:p w:rsidR="00BF3AD0" w:rsidRDefault="00E87B8A">
            <w:pPr>
              <w:spacing w:before="240" w:after="240" w:line="360" w:lineRule="auto"/>
              <w:jc w:val="both"/>
              <w:rPr>
                <w:rFonts w:ascii="Arial" w:eastAsia="Arial" w:hAnsi="Arial" w:cs="Arial"/>
                <w:i/>
              </w:rPr>
            </w:pPr>
            <w:r>
              <w:rPr>
                <w:rFonts w:ascii="Times New Roman" w:eastAsia="Times New Roman" w:hAnsi="Times New Roman" w:cs="Times New Roman"/>
                <w:i/>
                <w:sz w:val="24"/>
                <w:szCs w:val="24"/>
              </w:rPr>
              <w:t>Međusobna valorizacija učenika i učitelja koristeći videokonferencije i obrasce. Stvaranje kolekcije materijala i aktivnosti. Bilješke, učenički radovi, članci na web stranici škole i razrednim web stranicama.  Radovi će biti javno dostupni, na web-stranici projekta i fb-grupi projekta</w:t>
            </w:r>
            <w:r>
              <w:rPr>
                <w:rFonts w:ascii="Arial" w:eastAsia="Arial" w:hAnsi="Arial" w:cs="Arial"/>
                <w:i/>
                <w:sz w:val="24"/>
                <w:szCs w:val="24"/>
              </w:rPr>
              <w:t>.</w:t>
            </w:r>
          </w:p>
        </w:tc>
      </w:tr>
    </w:tbl>
    <w:p w:rsidR="00BF3AD0" w:rsidRDefault="00E87B8A">
      <w:pPr>
        <w:spacing w:before="240" w:after="240" w:line="360" w:lineRule="auto"/>
        <w:rPr>
          <w:rFonts w:ascii="Times New Roman" w:eastAsia="Times New Roman" w:hAnsi="Times New Roman" w:cs="Times New Roman"/>
          <w:b/>
          <w:i/>
          <w:color w:val="5B9BD5"/>
          <w:sz w:val="36"/>
          <w:szCs w:val="36"/>
          <w:u w:val="single"/>
        </w:rPr>
      </w:pPr>
      <w:r>
        <w:rPr>
          <w:rFonts w:ascii="Times New Roman" w:eastAsia="Times New Roman" w:hAnsi="Times New Roman" w:cs="Times New Roman"/>
          <w:b/>
          <w:i/>
          <w:color w:val="5B9BD5"/>
          <w:sz w:val="36"/>
          <w:szCs w:val="36"/>
          <w:u w:val="single"/>
        </w:rPr>
        <w:t xml:space="preserve"> </w:t>
      </w:r>
    </w:p>
    <w:p w:rsidR="00C1054D" w:rsidRDefault="00C1054D">
      <w:pPr>
        <w:spacing w:before="240" w:after="240" w:line="360" w:lineRule="auto"/>
        <w:rPr>
          <w:rFonts w:ascii="Times New Roman" w:eastAsia="Times New Roman" w:hAnsi="Times New Roman" w:cs="Times New Roman"/>
          <w:b/>
          <w:i/>
          <w:color w:val="5B9BD5"/>
          <w:sz w:val="36"/>
          <w:szCs w:val="36"/>
          <w:u w:val="single"/>
        </w:rPr>
      </w:pPr>
    </w:p>
    <w:p w:rsidR="00BF3AD0" w:rsidRPr="00C1054D" w:rsidRDefault="00E87B8A">
      <w:pPr>
        <w:spacing w:before="240" w:after="240" w:line="360" w:lineRule="auto"/>
        <w:jc w:val="center"/>
        <w:rPr>
          <w:rFonts w:ascii="Times New Roman" w:eastAsia="Times New Roman" w:hAnsi="Times New Roman" w:cs="Times New Roman"/>
          <w:b/>
          <w:i/>
          <w:color w:val="5B9BD5"/>
          <w:sz w:val="36"/>
          <w:szCs w:val="36"/>
          <w:u w:val="single"/>
        </w:rPr>
      </w:pPr>
      <w:r w:rsidRPr="00C1054D">
        <w:rPr>
          <w:rFonts w:ascii="Times New Roman" w:eastAsia="Times New Roman" w:hAnsi="Times New Roman" w:cs="Times New Roman"/>
          <w:b/>
          <w:i/>
          <w:color w:val="5B9BD5"/>
          <w:sz w:val="36"/>
          <w:szCs w:val="36"/>
          <w:u w:val="single"/>
        </w:rPr>
        <w:t xml:space="preserve">projekt BioMOZAIK Krš i more </w:t>
      </w:r>
    </w:p>
    <w:p w:rsidR="00BF3AD0" w:rsidRPr="00C1054D" w:rsidRDefault="00BF3AD0">
      <w:pPr>
        <w:spacing w:before="240" w:after="240" w:line="360" w:lineRule="auto"/>
        <w:jc w:val="center"/>
        <w:rPr>
          <w:rFonts w:ascii="Times New Roman" w:eastAsia="Times New Roman" w:hAnsi="Times New Roman" w:cs="Times New Roman"/>
          <w:b/>
          <w:i/>
          <w:color w:val="5B9BD5"/>
          <w:sz w:val="36"/>
          <w:szCs w:val="36"/>
          <w:u w:val="single"/>
        </w:rPr>
      </w:pPr>
    </w:p>
    <w:p w:rsidR="00BF3AD0" w:rsidRPr="00C1054D" w:rsidRDefault="00E87B8A">
      <w:pPr>
        <w:spacing w:before="240" w:after="240" w:line="360" w:lineRule="auto"/>
        <w:rPr>
          <w:rFonts w:ascii="Times New Roman" w:eastAsia="Times New Roman" w:hAnsi="Times New Roman" w:cs="Times New Roman"/>
          <w:i/>
          <w:sz w:val="24"/>
          <w:szCs w:val="24"/>
        </w:rPr>
      </w:pPr>
      <w:r w:rsidRPr="00C1054D">
        <w:rPr>
          <w:rFonts w:ascii="Times New Roman" w:eastAsia="Times New Roman" w:hAnsi="Times New Roman" w:cs="Times New Roman"/>
          <w:b/>
          <w:i/>
          <w:sz w:val="24"/>
          <w:szCs w:val="24"/>
        </w:rPr>
        <w:t>Opis projekta</w:t>
      </w:r>
      <w:r w:rsidRPr="00C1054D">
        <w:rPr>
          <w:rFonts w:ascii="Times New Roman" w:eastAsia="Times New Roman" w:hAnsi="Times New Roman" w:cs="Times New Roman"/>
          <w:i/>
          <w:sz w:val="24"/>
          <w:szCs w:val="24"/>
        </w:rPr>
        <w:t>: Projekt BioMOZAIK Krš i More obuhvaća OŠ iz područja najstarijih regija RH – Cetinske i Imotske krajine te najudaljeniji istočni dio obalnog pojasa SDŽ čiji učitelji i učenici pokazuju snažan interes, ali imaju manjak resursa za realizaciju programa u području STEM-a, IKT-a i poduzetništva u sektoru bioekonomije, biotehnologija, zelene i plave ekonomije/inovacija kao odrednica novih politika EU i RH.</w:t>
      </w:r>
    </w:p>
    <w:p w:rsidR="00BF3AD0" w:rsidRPr="00C1054D" w:rsidRDefault="00E87B8A">
      <w:pPr>
        <w:spacing w:before="240" w:after="240" w:line="360" w:lineRule="auto"/>
        <w:jc w:val="both"/>
        <w:rPr>
          <w:rFonts w:ascii="Times New Roman" w:eastAsia="Times New Roman" w:hAnsi="Times New Roman" w:cs="Times New Roman"/>
          <w:i/>
          <w:sz w:val="24"/>
          <w:szCs w:val="24"/>
        </w:rPr>
      </w:pPr>
      <w:r w:rsidRPr="00C1054D">
        <w:rPr>
          <w:rFonts w:ascii="Times New Roman" w:eastAsia="Times New Roman" w:hAnsi="Times New Roman" w:cs="Times New Roman"/>
          <w:b/>
          <w:i/>
          <w:sz w:val="24"/>
          <w:szCs w:val="24"/>
        </w:rPr>
        <w:t xml:space="preserve">Svrha </w:t>
      </w:r>
      <w:r w:rsidRPr="00C1054D">
        <w:rPr>
          <w:rFonts w:ascii="Times New Roman" w:eastAsia="Times New Roman" w:hAnsi="Times New Roman" w:cs="Times New Roman"/>
          <w:i/>
          <w:sz w:val="24"/>
          <w:szCs w:val="24"/>
        </w:rPr>
        <w:t>ovog projekta je uspostava održivog mikroregionalnog sustava izvrsnosti u sektoru bioekonomije na području prometno, društveno-gospodarski, obrazovno i kulturno-povijesno međusobno povezanih zaobalnih i priobalnih JLS-ova SDŽ koji zaostaju u ključnim područjima vezanim za ovaj Poziv.</w:t>
      </w:r>
    </w:p>
    <w:p w:rsidR="00BF3AD0" w:rsidRPr="00C1054D" w:rsidRDefault="00E87B8A">
      <w:pPr>
        <w:spacing w:before="240" w:after="240" w:line="360" w:lineRule="auto"/>
        <w:jc w:val="both"/>
        <w:rPr>
          <w:rFonts w:ascii="Times New Roman" w:eastAsia="Times New Roman" w:hAnsi="Times New Roman" w:cs="Times New Roman"/>
          <w:i/>
          <w:sz w:val="24"/>
          <w:szCs w:val="24"/>
        </w:rPr>
      </w:pPr>
      <w:r w:rsidRPr="00C1054D">
        <w:rPr>
          <w:rFonts w:ascii="Times New Roman" w:eastAsia="Times New Roman" w:hAnsi="Times New Roman" w:cs="Times New Roman"/>
          <w:b/>
          <w:i/>
          <w:sz w:val="24"/>
          <w:szCs w:val="24"/>
        </w:rPr>
        <w:lastRenderedPageBreak/>
        <w:t xml:space="preserve">Cilj: </w:t>
      </w:r>
      <w:r w:rsidRPr="00C1054D">
        <w:rPr>
          <w:rFonts w:ascii="Times New Roman" w:eastAsia="Times New Roman" w:hAnsi="Times New Roman" w:cs="Times New Roman"/>
          <w:i/>
          <w:sz w:val="24"/>
          <w:szCs w:val="24"/>
        </w:rPr>
        <w:t>Cilj  ovog projekta je razvoj izvrsnosti u OŠ obrazovanju u području STEM-, IKT-a, poduzetništva i aktivnog građanstva s naglaskom na područje bioekonomije i biotehnologije. Ovaj projekt prva faza je šireg regionalnog projekta izvrsnosti SDŽ, odnosno dio nacionalnog strateškog projekta Izvrsna.Hr koji SDŽ pokreće u suradnji s CI u LSŽ, OBŽ i VPŽ.</w:t>
      </w:r>
    </w:p>
    <w:p w:rsidR="00BF3AD0" w:rsidRPr="00C1054D" w:rsidRDefault="00E87B8A">
      <w:pPr>
        <w:spacing w:before="240" w:after="240" w:line="360" w:lineRule="auto"/>
        <w:jc w:val="both"/>
        <w:rPr>
          <w:rFonts w:ascii="Times New Roman" w:eastAsia="Times New Roman" w:hAnsi="Times New Roman" w:cs="Times New Roman"/>
          <w:i/>
          <w:sz w:val="24"/>
          <w:szCs w:val="24"/>
        </w:rPr>
      </w:pPr>
      <w:r w:rsidRPr="00C1054D">
        <w:rPr>
          <w:rFonts w:ascii="Times New Roman" w:eastAsia="Times New Roman" w:hAnsi="Times New Roman" w:cs="Times New Roman"/>
          <w:b/>
          <w:i/>
          <w:sz w:val="24"/>
          <w:szCs w:val="24"/>
        </w:rPr>
        <w:t>Nositelji projekta</w:t>
      </w:r>
      <w:r w:rsidRPr="00C1054D">
        <w:rPr>
          <w:rFonts w:ascii="Times New Roman" w:eastAsia="Times New Roman" w:hAnsi="Times New Roman" w:cs="Times New Roman"/>
          <w:i/>
          <w:sz w:val="24"/>
          <w:szCs w:val="24"/>
        </w:rPr>
        <w:t>: Ravnateljica škole Mirjana Vodanović Mandarić, učiteljica matematike Fili Šimić Krstulović, učiteljica engleskog Marina Štambuk Poparić, učiteljica tehničke kulture Katarina Vuković, učiteljica informatike Željka Stojić.</w:t>
      </w:r>
    </w:p>
    <w:p w:rsidR="00BF3AD0" w:rsidRPr="00C1054D" w:rsidRDefault="00E87B8A">
      <w:pPr>
        <w:spacing w:before="240" w:after="240" w:line="360" w:lineRule="auto"/>
        <w:jc w:val="both"/>
        <w:rPr>
          <w:rFonts w:ascii="Times New Roman" w:eastAsia="Times New Roman" w:hAnsi="Times New Roman" w:cs="Times New Roman"/>
          <w:i/>
          <w:sz w:val="24"/>
          <w:szCs w:val="24"/>
        </w:rPr>
      </w:pPr>
      <w:r w:rsidRPr="00C1054D">
        <w:rPr>
          <w:rFonts w:ascii="Times New Roman" w:eastAsia="Times New Roman" w:hAnsi="Times New Roman" w:cs="Times New Roman"/>
          <w:b/>
          <w:i/>
          <w:sz w:val="24"/>
          <w:szCs w:val="24"/>
        </w:rPr>
        <w:t>Vrijednost projekta:</w:t>
      </w:r>
      <w:r w:rsidRPr="00C1054D">
        <w:rPr>
          <w:rFonts w:ascii="Times New Roman" w:eastAsia="Times New Roman" w:hAnsi="Times New Roman" w:cs="Times New Roman"/>
          <w:i/>
          <w:sz w:val="24"/>
          <w:szCs w:val="24"/>
        </w:rPr>
        <w:t xml:space="preserve"> Projekt je financiran od strane Kraljevine Norveške iz programa Europski gospodarski pojas; vrijednost projekta za našu školu je 440 000 kn;</w:t>
      </w:r>
    </w:p>
    <w:p w:rsidR="00BF3AD0" w:rsidRPr="00C1054D" w:rsidRDefault="00E87B8A">
      <w:pPr>
        <w:spacing w:before="240" w:after="240" w:line="360" w:lineRule="auto"/>
        <w:jc w:val="both"/>
        <w:rPr>
          <w:rFonts w:ascii="Times New Roman" w:eastAsia="Times New Roman" w:hAnsi="Times New Roman" w:cs="Times New Roman"/>
          <w:i/>
          <w:sz w:val="24"/>
          <w:szCs w:val="24"/>
        </w:rPr>
      </w:pPr>
      <w:r w:rsidRPr="00C1054D">
        <w:rPr>
          <w:rFonts w:ascii="Times New Roman" w:eastAsia="Times New Roman" w:hAnsi="Times New Roman" w:cs="Times New Roman"/>
          <w:b/>
          <w:i/>
          <w:sz w:val="24"/>
          <w:szCs w:val="24"/>
        </w:rPr>
        <w:t xml:space="preserve">Trajanje projekta </w:t>
      </w:r>
      <w:r w:rsidRPr="00C1054D">
        <w:rPr>
          <w:rFonts w:ascii="Times New Roman" w:eastAsia="Times New Roman" w:hAnsi="Times New Roman" w:cs="Times New Roman"/>
          <w:i/>
          <w:sz w:val="24"/>
          <w:szCs w:val="24"/>
        </w:rPr>
        <w:t>: Planirano je trajanje projekta u razdoblju od 17 mjeseci;</w:t>
      </w:r>
    </w:p>
    <w:p w:rsidR="00BF3AD0" w:rsidRPr="00C1054D" w:rsidRDefault="00E87B8A">
      <w:pPr>
        <w:spacing w:before="240" w:after="240" w:line="360" w:lineRule="auto"/>
        <w:jc w:val="both"/>
        <w:rPr>
          <w:rFonts w:ascii="Times New Roman" w:eastAsia="Times New Roman" w:hAnsi="Times New Roman" w:cs="Times New Roman"/>
          <w:i/>
          <w:sz w:val="24"/>
          <w:szCs w:val="24"/>
        </w:rPr>
      </w:pPr>
      <w:r w:rsidRPr="00C1054D">
        <w:rPr>
          <w:rFonts w:ascii="Times New Roman" w:eastAsia="Times New Roman" w:hAnsi="Times New Roman" w:cs="Times New Roman"/>
          <w:b/>
          <w:i/>
          <w:sz w:val="24"/>
          <w:szCs w:val="24"/>
        </w:rPr>
        <w:t>Ciljane skupine:</w:t>
      </w:r>
      <w:r w:rsidRPr="00C1054D">
        <w:rPr>
          <w:rFonts w:ascii="Times New Roman" w:eastAsia="Times New Roman" w:hAnsi="Times New Roman" w:cs="Times New Roman"/>
          <w:i/>
          <w:sz w:val="24"/>
          <w:szCs w:val="24"/>
        </w:rPr>
        <w:t xml:space="preserve">  učitelji i OOD, učenici, roditelji, nositelji obrazovnih politika, lokalne i županijske ustanove, bioekonomski i biotehnološki fakulteti, udruge, inovativne i progresivne tvrtke, OPG-ovi i inovatori. Krajnji korisnici su 10 JLS-ova i lokalne zajednice i ekonomije, inovacijama otvoreni poduzetnici i OPG-ovi u SDŽ, RH i EU, obrazovni sustav, djeca, mladi i njihove obitelji, te posjetitelji.</w:t>
      </w:r>
    </w:p>
    <w:p w:rsidR="00BF3AD0" w:rsidRPr="00C1054D" w:rsidRDefault="00E87B8A">
      <w:pPr>
        <w:spacing w:before="240" w:after="240" w:line="360" w:lineRule="auto"/>
        <w:jc w:val="both"/>
        <w:rPr>
          <w:rFonts w:ascii="Times New Roman" w:eastAsia="Times New Roman" w:hAnsi="Times New Roman" w:cs="Times New Roman"/>
          <w:i/>
          <w:sz w:val="24"/>
          <w:szCs w:val="24"/>
        </w:rPr>
      </w:pPr>
      <w:r w:rsidRPr="00C1054D">
        <w:rPr>
          <w:rFonts w:ascii="Times New Roman" w:eastAsia="Times New Roman" w:hAnsi="Times New Roman" w:cs="Times New Roman"/>
          <w:i/>
          <w:sz w:val="24"/>
          <w:szCs w:val="24"/>
        </w:rPr>
        <w:t>Neizravni učinci su promicanje STEM-a u području bioekonomije i biotehnologije, IKT-a,</w:t>
      </w:r>
    </w:p>
    <w:p w:rsidR="00BF3AD0" w:rsidRPr="00C1054D" w:rsidRDefault="00E87B8A">
      <w:pPr>
        <w:spacing w:before="240" w:after="240" w:line="360" w:lineRule="auto"/>
        <w:jc w:val="both"/>
        <w:rPr>
          <w:rFonts w:ascii="Times New Roman" w:eastAsia="Times New Roman" w:hAnsi="Times New Roman" w:cs="Times New Roman"/>
          <w:i/>
          <w:sz w:val="24"/>
          <w:szCs w:val="24"/>
        </w:rPr>
      </w:pPr>
      <w:r w:rsidRPr="00C1054D">
        <w:rPr>
          <w:rFonts w:ascii="Times New Roman" w:eastAsia="Times New Roman" w:hAnsi="Times New Roman" w:cs="Times New Roman"/>
          <w:i/>
          <w:sz w:val="24"/>
          <w:szCs w:val="24"/>
        </w:rPr>
        <w:t>poduzetništva, projektnog rada, aktivnog i odgovornog građanstva, darovitosti i izvrsnosti, ali i razvoja društveno i ekonomskih poticajnih, uključivih i održivih projekata i programa razvoja obrazovanja, lokalnih zajednica i ekonomija, ali i šire regije i RH u cjelini.</w:t>
      </w:r>
    </w:p>
    <w:p w:rsidR="00BF3AD0" w:rsidRDefault="00BF3AD0">
      <w:pPr>
        <w:spacing w:after="0"/>
        <w:rPr>
          <w:rFonts w:ascii="Times New Roman" w:eastAsia="Times New Roman" w:hAnsi="Times New Roman" w:cs="Times New Roman"/>
          <w:color w:val="00B050"/>
          <w:sz w:val="32"/>
          <w:szCs w:val="32"/>
          <w:highlight w:val="yellow"/>
          <w:u w:val="single"/>
        </w:rPr>
      </w:pPr>
    </w:p>
    <w:p w:rsidR="00C1054D" w:rsidRDefault="00C1054D">
      <w:pPr>
        <w:spacing w:after="0"/>
        <w:rPr>
          <w:rFonts w:ascii="Times New Roman" w:eastAsia="Times New Roman" w:hAnsi="Times New Roman" w:cs="Times New Roman"/>
          <w:color w:val="00B050"/>
          <w:sz w:val="32"/>
          <w:szCs w:val="32"/>
          <w:highlight w:val="yellow"/>
          <w:u w:val="single"/>
        </w:rPr>
      </w:pPr>
    </w:p>
    <w:p w:rsidR="00C1054D" w:rsidRDefault="00C1054D">
      <w:pPr>
        <w:spacing w:after="0"/>
        <w:rPr>
          <w:rFonts w:ascii="Times New Roman" w:eastAsia="Times New Roman" w:hAnsi="Times New Roman" w:cs="Times New Roman"/>
          <w:color w:val="00B050"/>
          <w:sz w:val="32"/>
          <w:szCs w:val="32"/>
          <w:highlight w:val="yellow"/>
          <w:u w:val="single"/>
        </w:rPr>
      </w:pPr>
    </w:p>
    <w:p w:rsidR="00C1054D" w:rsidRDefault="00C1054D">
      <w:pPr>
        <w:spacing w:after="0"/>
        <w:rPr>
          <w:rFonts w:ascii="Times New Roman" w:eastAsia="Times New Roman" w:hAnsi="Times New Roman" w:cs="Times New Roman"/>
          <w:color w:val="00B050"/>
          <w:sz w:val="32"/>
          <w:szCs w:val="32"/>
          <w:highlight w:val="yellow"/>
          <w:u w:val="single"/>
        </w:rPr>
      </w:pPr>
    </w:p>
    <w:p w:rsidR="00C1054D" w:rsidRDefault="00C1054D">
      <w:pPr>
        <w:spacing w:after="0"/>
        <w:rPr>
          <w:rFonts w:ascii="Times New Roman" w:eastAsia="Times New Roman" w:hAnsi="Times New Roman" w:cs="Times New Roman"/>
          <w:color w:val="00B050"/>
          <w:sz w:val="32"/>
          <w:szCs w:val="32"/>
          <w:highlight w:val="yellow"/>
          <w:u w:val="single"/>
        </w:rPr>
      </w:pPr>
    </w:p>
    <w:p w:rsidR="00C1054D" w:rsidRDefault="00C1054D">
      <w:pPr>
        <w:spacing w:after="0"/>
        <w:rPr>
          <w:rFonts w:ascii="Times New Roman" w:eastAsia="Times New Roman" w:hAnsi="Times New Roman" w:cs="Times New Roman"/>
          <w:color w:val="00B050"/>
          <w:sz w:val="32"/>
          <w:szCs w:val="32"/>
          <w:highlight w:val="yellow"/>
          <w:u w:val="single"/>
        </w:rPr>
      </w:pPr>
    </w:p>
    <w:p w:rsidR="00C1054D" w:rsidRDefault="00C1054D">
      <w:pPr>
        <w:spacing w:after="0"/>
        <w:rPr>
          <w:rFonts w:ascii="Times New Roman" w:eastAsia="Times New Roman" w:hAnsi="Times New Roman" w:cs="Times New Roman"/>
          <w:color w:val="00B050"/>
          <w:sz w:val="32"/>
          <w:szCs w:val="32"/>
          <w:highlight w:val="yellow"/>
          <w:u w:val="single"/>
        </w:rPr>
      </w:pPr>
    </w:p>
    <w:p w:rsidR="00C1054D" w:rsidRDefault="00C1054D">
      <w:pPr>
        <w:spacing w:after="0"/>
        <w:rPr>
          <w:rFonts w:ascii="Times New Roman" w:eastAsia="Times New Roman" w:hAnsi="Times New Roman" w:cs="Times New Roman"/>
          <w:color w:val="00B050"/>
          <w:sz w:val="32"/>
          <w:szCs w:val="32"/>
          <w:highlight w:val="yellow"/>
          <w:u w:val="single"/>
        </w:rPr>
      </w:pPr>
    </w:p>
    <w:p w:rsidR="00C1054D" w:rsidRDefault="00C1054D">
      <w:pPr>
        <w:spacing w:after="0"/>
        <w:rPr>
          <w:rFonts w:ascii="Times New Roman" w:eastAsia="Times New Roman" w:hAnsi="Times New Roman" w:cs="Times New Roman"/>
          <w:color w:val="00B050"/>
          <w:sz w:val="32"/>
          <w:szCs w:val="32"/>
          <w:highlight w:val="yellow"/>
          <w:u w:val="single"/>
        </w:rPr>
      </w:pPr>
    </w:p>
    <w:p w:rsidR="00BF3AD0" w:rsidRDefault="00E87B8A">
      <w:pPr>
        <w:spacing w:after="0"/>
        <w:ind w:left="1" w:hanging="3"/>
        <w:jc w:val="center"/>
        <w:rPr>
          <w:rFonts w:ascii="Times New Roman" w:eastAsia="Times New Roman" w:hAnsi="Times New Roman" w:cs="Times New Roman"/>
          <w:color w:val="00B050"/>
          <w:sz w:val="32"/>
          <w:szCs w:val="32"/>
          <w:u w:val="single"/>
        </w:rPr>
      </w:pPr>
      <w:r>
        <w:rPr>
          <w:rFonts w:ascii="Times New Roman" w:eastAsia="Times New Roman" w:hAnsi="Times New Roman" w:cs="Times New Roman"/>
          <w:b/>
          <w:i/>
          <w:color w:val="00B050"/>
          <w:sz w:val="32"/>
          <w:szCs w:val="32"/>
          <w:u w:val="single"/>
        </w:rPr>
        <w:lastRenderedPageBreak/>
        <w:t xml:space="preserve">Dan sigurnijeg interneta </w:t>
      </w:r>
    </w:p>
    <w:p w:rsidR="00BF3AD0" w:rsidRDefault="00BF3AD0">
      <w:pPr>
        <w:spacing w:after="0"/>
        <w:ind w:left="1" w:hanging="3"/>
        <w:jc w:val="center"/>
        <w:rPr>
          <w:rFonts w:ascii="Times New Roman" w:eastAsia="Times New Roman" w:hAnsi="Times New Roman" w:cs="Times New Roman"/>
          <w:color w:val="00B050"/>
          <w:sz w:val="32"/>
          <w:szCs w:val="32"/>
          <w:u w:val="single"/>
        </w:rPr>
      </w:pPr>
    </w:p>
    <w:p w:rsidR="00BF3AD0" w:rsidRDefault="00BF3AD0">
      <w:pPr>
        <w:spacing w:after="0"/>
        <w:ind w:left="1" w:hanging="3"/>
        <w:jc w:val="center"/>
        <w:rPr>
          <w:rFonts w:ascii="Times New Roman" w:eastAsia="Times New Roman" w:hAnsi="Times New Roman" w:cs="Times New Roman"/>
          <w:color w:val="00B050"/>
          <w:sz w:val="32"/>
          <w:szCs w:val="32"/>
          <w:u w:val="single"/>
        </w:rPr>
      </w:pPr>
    </w:p>
    <w:p w:rsidR="00BF3AD0" w:rsidRDefault="00E87B8A">
      <w:pPr>
        <w:spacing w:after="20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Nositelji aktivnosti</w:t>
      </w:r>
      <w:r>
        <w:rPr>
          <w:rFonts w:ascii="Times New Roman" w:eastAsia="Times New Roman" w:hAnsi="Times New Roman" w:cs="Times New Roman"/>
          <w:i/>
          <w:sz w:val="24"/>
          <w:szCs w:val="24"/>
        </w:rPr>
        <w:t xml:space="preserve">: Željka Stojić </w:t>
      </w:r>
    </w:p>
    <w:p w:rsidR="00BF3AD0" w:rsidRDefault="00E87B8A">
      <w:pPr>
        <w:spacing w:after="20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Planirani broj učenika:</w:t>
      </w:r>
      <w:r>
        <w:rPr>
          <w:rFonts w:ascii="Times New Roman" w:eastAsia="Times New Roman" w:hAnsi="Times New Roman" w:cs="Times New Roman"/>
          <w:i/>
          <w:sz w:val="24"/>
          <w:szCs w:val="24"/>
        </w:rPr>
        <w:t xml:space="preserve"> učenici 1.-8.razreda</w:t>
      </w:r>
    </w:p>
    <w:p w:rsidR="00BF3AD0" w:rsidRDefault="00E87B8A">
      <w:pPr>
        <w:spacing w:after="20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Planirani broj sati</w:t>
      </w:r>
      <w:r>
        <w:rPr>
          <w:rFonts w:ascii="Times New Roman" w:eastAsia="Times New Roman" w:hAnsi="Times New Roman" w:cs="Times New Roman"/>
          <w:i/>
          <w:sz w:val="24"/>
          <w:szCs w:val="24"/>
        </w:rPr>
        <w:t>: 2</w:t>
      </w:r>
    </w:p>
    <w:p w:rsidR="00BF3AD0" w:rsidRDefault="00E87B8A">
      <w:pPr>
        <w:spacing w:after="0"/>
        <w:ind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Cilj:</w:t>
      </w:r>
      <w:r>
        <w:rPr>
          <w:rFonts w:ascii="Times New Roman" w:eastAsia="Times New Roman" w:hAnsi="Times New Roman" w:cs="Times New Roman"/>
          <w:i/>
          <w:sz w:val="24"/>
          <w:szCs w:val="24"/>
        </w:rPr>
        <w:t xml:space="preserve"> - razvoj digitalnih vještina, usvajanje novih znanja o mogućnostima i opasnostima Interneta</w:t>
      </w:r>
    </w:p>
    <w:p w:rsidR="00BF3AD0" w:rsidRDefault="00BF3AD0">
      <w:pPr>
        <w:spacing w:after="0"/>
        <w:ind w:hanging="2"/>
        <w:rPr>
          <w:rFonts w:ascii="Times New Roman" w:eastAsia="Times New Roman" w:hAnsi="Times New Roman" w:cs="Times New Roman"/>
          <w:sz w:val="24"/>
          <w:szCs w:val="24"/>
        </w:rPr>
      </w:pPr>
    </w:p>
    <w:p w:rsidR="00BF3AD0" w:rsidRDefault="00E87B8A">
      <w:pPr>
        <w:tabs>
          <w:tab w:val="left" w:pos="7848"/>
        </w:tabs>
        <w:spacing w:after="200" w:line="360" w:lineRule="auto"/>
        <w:ind w:hanging="2"/>
        <w:rPr>
          <w:rFonts w:ascii="Times New Roman" w:eastAsia="Times New Roman" w:hAnsi="Times New Roman" w:cs="Times New Roman"/>
          <w:sz w:val="24"/>
          <w:szCs w:val="24"/>
        </w:rPr>
      </w:pPr>
      <w:bookmarkStart w:id="9" w:name="_heading=h.1fob9te" w:colFirst="0" w:colLast="0"/>
      <w:bookmarkEnd w:id="9"/>
      <w:r>
        <w:rPr>
          <w:rFonts w:ascii="Times New Roman" w:eastAsia="Times New Roman" w:hAnsi="Times New Roman" w:cs="Times New Roman"/>
          <w:b/>
          <w:i/>
          <w:sz w:val="24"/>
          <w:szCs w:val="24"/>
        </w:rPr>
        <w:t xml:space="preserve">Namjena: </w:t>
      </w:r>
      <w:r>
        <w:rPr>
          <w:rFonts w:ascii="Times New Roman" w:eastAsia="Times New Roman" w:hAnsi="Times New Roman" w:cs="Times New Roman"/>
          <w:i/>
          <w:sz w:val="24"/>
          <w:szCs w:val="24"/>
        </w:rPr>
        <w:t>-</w:t>
      </w:r>
      <w:r>
        <w:rPr>
          <w:rFonts w:ascii="Times New Roman" w:eastAsia="Times New Roman" w:hAnsi="Times New Roman" w:cs="Times New Roman"/>
          <w:i/>
        </w:rPr>
        <w:t xml:space="preserve"> </w:t>
      </w:r>
      <w:r>
        <w:rPr>
          <w:rFonts w:ascii="Times New Roman" w:eastAsia="Times New Roman" w:hAnsi="Times New Roman" w:cs="Times New Roman"/>
          <w:i/>
          <w:sz w:val="24"/>
          <w:szCs w:val="24"/>
        </w:rPr>
        <w:t>sigurnost na Internetu</w:t>
      </w:r>
      <w:r>
        <w:rPr>
          <w:rFonts w:ascii="Times New Roman" w:eastAsia="Times New Roman" w:hAnsi="Times New Roman" w:cs="Times New Roman"/>
          <w:i/>
          <w:sz w:val="24"/>
          <w:szCs w:val="24"/>
        </w:rPr>
        <w:tab/>
      </w:r>
    </w:p>
    <w:p w:rsidR="00BF3AD0" w:rsidRDefault="00E87B8A">
      <w:pPr>
        <w:spacing w:after="20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Zaštita od zlonamjernih programa i korisnika</w:t>
      </w:r>
    </w:p>
    <w:p w:rsidR="00BF3AD0" w:rsidRDefault="00E87B8A">
      <w:pPr>
        <w:spacing w:after="20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Odgovorno i poželjno ponašanje u online okruženju</w:t>
      </w:r>
    </w:p>
    <w:p w:rsidR="00BF3AD0" w:rsidRDefault="00E87B8A">
      <w:pPr>
        <w:spacing w:after="0"/>
        <w:ind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Način realizacije</w:t>
      </w:r>
      <w:r>
        <w:rPr>
          <w:rFonts w:ascii="Times New Roman" w:eastAsia="Times New Roman" w:hAnsi="Times New Roman" w:cs="Times New Roman"/>
          <w:i/>
          <w:sz w:val="24"/>
          <w:szCs w:val="24"/>
        </w:rPr>
        <w:t>: - Radionice planirane kao niz  vježbi uz korištenje različitih alata,  demonstracija i razgovora, timskog i samostalnog rada na računalu u informatičkoj učionici tijekom cijele godine</w:t>
      </w:r>
    </w:p>
    <w:p w:rsidR="00BF3AD0" w:rsidRDefault="00BF3AD0">
      <w:pPr>
        <w:spacing w:after="0"/>
        <w:ind w:hanging="2"/>
        <w:rPr>
          <w:rFonts w:ascii="Times New Roman" w:eastAsia="Times New Roman" w:hAnsi="Times New Roman" w:cs="Times New Roman"/>
          <w:sz w:val="20"/>
          <w:szCs w:val="20"/>
        </w:rPr>
      </w:pPr>
    </w:p>
    <w:p w:rsidR="00BF3AD0" w:rsidRDefault="00BF3AD0">
      <w:pPr>
        <w:spacing w:after="0"/>
        <w:ind w:hanging="2"/>
        <w:rPr>
          <w:rFonts w:ascii="Arial" w:eastAsia="Arial" w:hAnsi="Arial" w:cs="Arial"/>
          <w:sz w:val="24"/>
          <w:szCs w:val="24"/>
        </w:rPr>
      </w:pPr>
    </w:p>
    <w:p w:rsidR="00BF3AD0" w:rsidRDefault="00E87B8A">
      <w:pPr>
        <w:spacing w:after="20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Trajanje:</w:t>
      </w:r>
      <w:r>
        <w:rPr>
          <w:rFonts w:ascii="Times New Roman" w:eastAsia="Times New Roman" w:hAnsi="Times New Roman" w:cs="Times New Roman"/>
          <w:i/>
          <w:sz w:val="24"/>
          <w:szCs w:val="24"/>
        </w:rPr>
        <w:t xml:space="preserve"> veljača </w:t>
      </w:r>
      <w:r w:rsidRPr="00C1054D">
        <w:rPr>
          <w:rFonts w:ascii="Times New Roman" w:eastAsia="Times New Roman" w:hAnsi="Times New Roman" w:cs="Times New Roman"/>
          <w:i/>
          <w:sz w:val="24"/>
          <w:szCs w:val="24"/>
        </w:rPr>
        <w:t>2023. i</w:t>
      </w:r>
      <w:r>
        <w:rPr>
          <w:rFonts w:ascii="Times New Roman" w:eastAsia="Times New Roman" w:hAnsi="Times New Roman" w:cs="Times New Roman"/>
          <w:i/>
          <w:sz w:val="24"/>
          <w:szCs w:val="24"/>
        </w:rPr>
        <w:t xml:space="preserve"> tijekom školske godine  </w:t>
      </w:r>
    </w:p>
    <w:p w:rsidR="00BF3AD0" w:rsidRDefault="00BF3AD0">
      <w:pPr>
        <w:spacing w:after="200" w:line="360" w:lineRule="auto"/>
        <w:ind w:hanging="2"/>
        <w:rPr>
          <w:rFonts w:ascii="Times New Roman" w:eastAsia="Times New Roman" w:hAnsi="Times New Roman" w:cs="Times New Roman"/>
          <w:sz w:val="24"/>
          <w:szCs w:val="24"/>
        </w:rPr>
      </w:pPr>
    </w:p>
    <w:p w:rsidR="00BF3AD0" w:rsidRDefault="00E87B8A">
      <w:pPr>
        <w:spacing w:after="20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Način praćenja i provjere postignuća</w:t>
      </w:r>
      <w:r>
        <w:rPr>
          <w:rFonts w:ascii="Times New Roman" w:eastAsia="Times New Roman" w:hAnsi="Times New Roman" w:cs="Times New Roman"/>
          <w:i/>
          <w:sz w:val="24"/>
          <w:szCs w:val="24"/>
        </w:rPr>
        <w:t>: Opisno praćenje i bilježenje motiviranosti učenika, samostalnosti i odgovornosti u radu, predstavljanje lokalnoj i međunarodnoj zajednici</w:t>
      </w:r>
    </w:p>
    <w:p w:rsidR="00BF3AD0" w:rsidRDefault="00BF3AD0">
      <w:pPr>
        <w:spacing w:after="0"/>
        <w:rPr>
          <w:rFonts w:ascii="Times New Roman" w:eastAsia="Times New Roman" w:hAnsi="Times New Roman" w:cs="Times New Roman"/>
          <w:color w:val="FFC000"/>
          <w:sz w:val="32"/>
          <w:szCs w:val="32"/>
          <w:u w:val="single"/>
        </w:rPr>
      </w:pPr>
    </w:p>
    <w:p w:rsidR="00BF3AD0" w:rsidRDefault="00BF3AD0">
      <w:pPr>
        <w:spacing w:after="0"/>
        <w:ind w:left="1" w:hanging="3"/>
        <w:rPr>
          <w:rFonts w:ascii="Times New Roman" w:eastAsia="Times New Roman" w:hAnsi="Times New Roman" w:cs="Times New Roman"/>
          <w:color w:val="7030A0"/>
          <w:sz w:val="32"/>
          <w:szCs w:val="32"/>
          <w:u w:val="single"/>
        </w:rPr>
      </w:pPr>
    </w:p>
    <w:p w:rsidR="00BF3AD0" w:rsidRDefault="00E87B8A">
      <w:pPr>
        <w:spacing w:after="0"/>
        <w:ind w:left="1" w:hanging="3"/>
        <w:rPr>
          <w:rFonts w:ascii="Times New Roman" w:eastAsia="Times New Roman" w:hAnsi="Times New Roman" w:cs="Times New Roman"/>
          <w:sz w:val="24"/>
          <w:szCs w:val="24"/>
        </w:rPr>
      </w:pPr>
      <w:r>
        <w:rPr>
          <w:rFonts w:ascii="Times New Roman" w:eastAsia="Times New Roman" w:hAnsi="Times New Roman" w:cs="Times New Roman"/>
          <w:b/>
          <w:i/>
          <w:color w:val="7030A0"/>
          <w:sz w:val="32"/>
          <w:szCs w:val="32"/>
        </w:rPr>
        <w:t xml:space="preserve">                          </w:t>
      </w:r>
    </w:p>
    <w:p w:rsidR="00BF3AD0" w:rsidRDefault="00BF3AD0">
      <w:pPr>
        <w:spacing w:after="0"/>
        <w:ind w:hanging="2"/>
        <w:rPr>
          <w:rFonts w:ascii="Times New Roman" w:eastAsia="Times New Roman" w:hAnsi="Times New Roman" w:cs="Times New Roman"/>
          <w:sz w:val="24"/>
          <w:szCs w:val="24"/>
        </w:rPr>
      </w:pPr>
    </w:p>
    <w:p w:rsidR="00BF3AD0" w:rsidRDefault="00E87B8A">
      <w:pPr>
        <w:spacing w:after="0"/>
        <w:ind w:hanging="2"/>
        <w:rPr>
          <w:rFonts w:ascii="Times New Roman" w:eastAsia="Times New Roman" w:hAnsi="Times New Roman" w:cs="Times New Roman"/>
          <w:color w:val="C45911"/>
          <w:sz w:val="32"/>
          <w:szCs w:val="32"/>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b/>
          <w:i/>
          <w:color w:val="C45911"/>
          <w:sz w:val="32"/>
          <w:szCs w:val="32"/>
        </w:rPr>
        <w:t>Mjesečni projekt ″Jesen priča svoju priču″</w:t>
      </w:r>
    </w:p>
    <w:p w:rsidR="00BF3AD0" w:rsidRDefault="00BF3AD0">
      <w:pPr>
        <w:spacing w:after="0"/>
        <w:ind w:left="1" w:hanging="3"/>
        <w:rPr>
          <w:rFonts w:ascii="Times New Roman" w:eastAsia="Times New Roman" w:hAnsi="Times New Roman" w:cs="Times New Roman"/>
          <w:color w:val="C45911"/>
          <w:sz w:val="32"/>
          <w:szCs w:val="32"/>
        </w:rPr>
      </w:pPr>
    </w:p>
    <w:p w:rsidR="00BF3AD0" w:rsidRPr="00C1054D" w:rsidRDefault="00E87B8A">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Nositeljica aktivnosti</w:t>
      </w:r>
      <w:r w:rsidRPr="00C1054D">
        <w:rPr>
          <w:rFonts w:ascii="Times New Roman" w:eastAsia="Times New Roman" w:hAnsi="Times New Roman" w:cs="Times New Roman"/>
          <w:i/>
          <w:sz w:val="24"/>
          <w:szCs w:val="24"/>
        </w:rPr>
        <w:t>:  Ivana Grabić</w:t>
      </w:r>
    </w:p>
    <w:p w:rsidR="00BF3AD0" w:rsidRPr="00C1054D" w:rsidRDefault="00E87B8A">
      <w:pPr>
        <w:spacing w:after="0" w:line="360" w:lineRule="auto"/>
        <w:ind w:hanging="2"/>
        <w:rPr>
          <w:rFonts w:ascii="Times New Roman" w:eastAsia="Times New Roman" w:hAnsi="Times New Roman" w:cs="Times New Roman"/>
          <w:sz w:val="24"/>
          <w:szCs w:val="24"/>
        </w:rPr>
      </w:pPr>
      <w:r w:rsidRPr="00C1054D">
        <w:rPr>
          <w:rFonts w:ascii="Times New Roman" w:eastAsia="Times New Roman" w:hAnsi="Times New Roman" w:cs="Times New Roman"/>
          <w:b/>
          <w:i/>
          <w:sz w:val="24"/>
          <w:szCs w:val="24"/>
        </w:rPr>
        <w:t>Razred:</w:t>
      </w:r>
      <w:r w:rsidRPr="00C1054D">
        <w:rPr>
          <w:rFonts w:ascii="Times New Roman" w:eastAsia="Times New Roman" w:hAnsi="Times New Roman" w:cs="Times New Roman"/>
          <w:i/>
          <w:sz w:val="24"/>
          <w:szCs w:val="24"/>
        </w:rPr>
        <w:t xml:space="preserve"> 5., 6. razred </w:t>
      </w:r>
    </w:p>
    <w:p w:rsidR="00BF3AD0" w:rsidRPr="00C1054D" w:rsidRDefault="00E87B8A">
      <w:pPr>
        <w:spacing w:after="0" w:line="360" w:lineRule="auto"/>
        <w:ind w:hanging="2"/>
        <w:rPr>
          <w:rFonts w:ascii="Times New Roman" w:eastAsia="Times New Roman" w:hAnsi="Times New Roman" w:cs="Times New Roman"/>
          <w:sz w:val="24"/>
          <w:szCs w:val="24"/>
        </w:rPr>
      </w:pPr>
      <w:r w:rsidRPr="00C1054D">
        <w:rPr>
          <w:rFonts w:ascii="Times New Roman" w:eastAsia="Times New Roman" w:hAnsi="Times New Roman" w:cs="Times New Roman"/>
          <w:b/>
          <w:i/>
          <w:sz w:val="24"/>
          <w:szCs w:val="24"/>
        </w:rPr>
        <w:t>Planirani broj učenika</w:t>
      </w:r>
      <w:r w:rsidRPr="00C1054D">
        <w:rPr>
          <w:rFonts w:ascii="Times New Roman" w:eastAsia="Times New Roman" w:hAnsi="Times New Roman" w:cs="Times New Roman"/>
          <w:i/>
          <w:sz w:val="24"/>
          <w:szCs w:val="24"/>
        </w:rPr>
        <w:t>: 14</w:t>
      </w:r>
    </w:p>
    <w:p w:rsidR="00BF3AD0" w:rsidRPr="00C1054D" w:rsidRDefault="00E87B8A">
      <w:pPr>
        <w:spacing w:after="0" w:line="360" w:lineRule="auto"/>
        <w:ind w:hanging="2"/>
        <w:rPr>
          <w:rFonts w:ascii="Times New Roman" w:eastAsia="Times New Roman" w:hAnsi="Times New Roman" w:cs="Times New Roman"/>
          <w:sz w:val="24"/>
          <w:szCs w:val="24"/>
        </w:rPr>
      </w:pPr>
      <w:r w:rsidRPr="00C1054D">
        <w:rPr>
          <w:rFonts w:ascii="Times New Roman" w:eastAsia="Times New Roman" w:hAnsi="Times New Roman" w:cs="Times New Roman"/>
          <w:b/>
          <w:i/>
          <w:sz w:val="24"/>
          <w:szCs w:val="24"/>
        </w:rPr>
        <w:lastRenderedPageBreak/>
        <w:t>Ciljevi aktivnosti</w:t>
      </w:r>
      <w:r w:rsidRPr="00C1054D">
        <w:rPr>
          <w:rFonts w:ascii="Times New Roman" w:eastAsia="Times New Roman" w:hAnsi="Times New Roman" w:cs="Times New Roman"/>
          <w:i/>
          <w:sz w:val="24"/>
          <w:szCs w:val="24"/>
        </w:rPr>
        <w:t>: istražiti i upoznati sva obilježja jeseni; razvijati kreativnost i maštovitost međusobnim spajanjem stvarnog i nestvarnog svijeta; korištenjem prirodnih materijala i dajući im osobine stvarnih likova definiraju pojam bajka</w:t>
      </w:r>
    </w:p>
    <w:p w:rsidR="00BF3AD0" w:rsidRPr="00C1054D" w:rsidRDefault="00E87B8A">
      <w:pPr>
        <w:spacing w:after="0" w:line="360" w:lineRule="auto"/>
        <w:ind w:hanging="2"/>
        <w:rPr>
          <w:rFonts w:ascii="Times New Roman" w:eastAsia="Times New Roman" w:hAnsi="Times New Roman" w:cs="Times New Roman"/>
          <w:sz w:val="24"/>
          <w:szCs w:val="24"/>
        </w:rPr>
      </w:pPr>
      <w:r w:rsidRPr="00C1054D">
        <w:rPr>
          <w:rFonts w:ascii="Times New Roman" w:eastAsia="Times New Roman" w:hAnsi="Times New Roman" w:cs="Times New Roman"/>
          <w:b/>
          <w:i/>
          <w:sz w:val="24"/>
          <w:szCs w:val="24"/>
        </w:rPr>
        <w:t>Način realizacije aktivnosti</w:t>
      </w:r>
      <w:r w:rsidRPr="00C1054D">
        <w:rPr>
          <w:rFonts w:ascii="Times New Roman" w:eastAsia="Times New Roman" w:hAnsi="Times New Roman" w:cs="Times New Roman"/>
          <w:i/>
          <w:sz w:val="24"/>
          <w:szCs w:val="24"/>
        </w:rPr>
        <w:t>: koristeći jesenske plodove izrađuju glavnog lika svoje priče; osmišljavaju zaplet priče; ″oživljavaju″ svoje junake kroz priču; prezentiraju svoje radove i priče pred razredom</w:t>
      </w:r>
    </w:p>
    <w:p w:rsidR="00BF3AD0" w:rsidRPr="00C1054D" w:rsidRDefault="00E87B8A">
      <w:pPr>
        <w:spacing w:after="0" w:line="360" w:lineRule="auto"/>
        <w:ind w:hanging="2"/>
        <w:rPr>
          <w:rFonts w:ascii="Times New Roman" w:eastAsia="Times New Roman" w:hAnsi="Times New Roman" w:cs="Times New Roman"/>
          <w:sz w:val="24"/>
          <w:szCs w:val="24"/>
        </w:rPr>
      </w:pPr>
      <w:r w:rsidRPr="00C1054D">
        <w:rPr>
          <w:rFonts w:ascii="Times New Roman" w:eastAsia="Times New Roman" w:hAnsi="Times New Roman" w:cs="Times New Roman"/>
          <w:b/>
          <w:i/>
          <w:sz w:val="24"/>
          <w:szCs w:val="24"/>
        </w:rPr>
        <w:t>Vremenski okvir aktivnosti</w:t>
      </w:r>
      <w:r w:rsidRPr="00C1054D">
        <w:rPr>
          <w:rFonts w:ascii="Times New Roman" w:eastAsia="Times New Roman" w:hAnsi="Times New Roman" w:cs="Times New Roman"/>
          <w:i/>
          <w:sz w:val="24"/>
          <w:szCs w:val="24"/>
        </w:rPr>
        <w:t xml:space="preserve">: tijekom mjeseca listopada 2022. </w:t>
      </w:r>
    </w:p>
    <w:p w:rsidR="00BF3AD0" w:rsidRPr="00C1054D" w:rsidRDefault="00E87B8A">
      <w:pPr>
        <w:spacing w:after="0" w:line="360" w:lineRule="auto"/>
        <w:ind w:hanging="2"/>
        <w:rPr>
          <w:rFonts w:ascii="Times New Roman" w:eastAsia="Times New Roman" w:hAnsi="Times New Roman" w:cs="Times New Roman"/>
          <w:sz w:val="24"/>
          <w:szCs w:val="24"/>
        </w:rPr>
      </w:pPr>
      <w:r w:rsidRPr="00C1054D">
        <w:rPr>
          <w:rFonts w:ascii="Times New Roman" w:eastAsia="Times New Roman" w:hAnsi="Times New Roman" w:cs="Times New Roman"/>
          <w:b/>
          <w:i/>
          <w:sz w:val="24"/>
          <w:szCs w:val="24"/>
        </w:rPr>
        <w:t>Osnovna namjena aktivnosti</w:t>
      </w:r>
      <w:r w:rsidRPr="00C1054D">
        <w:rPr>
          <w:rFonts w:ascii="Times New Roman" w:eastAsia="Times New Roman" w:hAnsi="Times New Roman" w:cs="Times New Roman"/>
          <w:i/>
          <w:sz w:val="24"/>
          <w:szCs w:val="24"/>
        </w:rPr>
        <w:t>: potaknuti kreativnost; definirati pojmove: bajka, personifikacija, preneseno značenje; unaprijediti komunikacijske vještine; ispričati svoju priču većem broju slušatelja</w:t>
      </w:r>
    </w:p>
    <w:p w:rsidR="00BF3AD0" w:rsidRPr="00C1054D" w:rsidRDefault="00E87B8A">
      <w:pPr>
        <w:spacing w:after="0" w:line="360" w:lineRule="auto"/>
        <w:ind w:hanging="2"/>
        <w:rPr>
          <w:rFonts w:ascii="Times New Roman" w:eastAsia="Times New Roman" w:hAnsi="Times New Roman" w:cs="Times New Roman"/>
          <w:sz w:val="24"/>
          <w:szCs w:val="24"/>
        </w:rPr>
      </w:pPr>
      <w:r w:rsidRPr="00C1054D">
        <w:rPr>
          <w:rFonts w:ascii="Times New Roman" w:eastAsia="Times New Roman" w:hAnsi="Times New Roman" w:cs="Times New Roman"/>
          <w:b/>
          <w:i/>
          <w:sz w:val="24"/>
          <w:szCs w:val="24"/>
        </w:rPr>
        <w:t>Potrebni resursi / troškovnik</w:t>
      </w:r>
      <w:r w:rsidRPr="00C1054D">
        <w:rPr>
          <w:rFonts w:ascii="Times New Roman" w:eastAsia="Times New Roman" w:hAnsi="Times New Roman" w:cs="Times New Roman"/>
          <w:i/>
          <w:sz w:val="24"/>
          <w:szCs w:val="24"/>
        </w:rPr>
        <w:t>: jesenski plodovi, papir, škare, ljepilo, bojice...</w:t>
      </w:r>
    </w:p>
    <w:p w:rsidR="00BF3AD0" w:rsidRPr="00C1054D" w:rsidRDefault="00E87B8A">
      <w:pPr>
        <w:spacing w:after="0" w:line="360" w:lineRule="auto"/>
        <w:ind w:hanging="2"/>
        <w:rPr>
          <w:rFonts w:ascii="Times New Roman" w:eastAsia="Times New Roman" w:hAnsi="Times New Roman" w:cs="Times New Roman"/>
          <w:sz w:val="24"/>
          <w:szCs w:val="24"/>
        </w:rPr>
      </w:pPr>
      <w:r w:rsidRPr="00C1054D">
        <w:rPr>
          <w:rFonts w:ascii="Times New Roman" w:eastAsia="Times New Roman" w:hAnsi="Times New Roman" w:cs="Times New Roman"/>
          <w:b/>
          <w:i/>
          <w:sz w:val="24"/>
          <w:szCs w:val="24"/>
        </w:rPr>
        <w:t>Način vrednovanja aktivnosti</w:t>
      </w:r>
      <w:r w:rsidRPr="00C1054D">
        <w:rPr>
          <w:rFonts w:ascii="Times New Roman" w:eastAsia="Times New Roman" w:hAnsi="Times New Roman" w:cs="Times New Roman"/>
          <w:i/>
          <w:sz w:val="24"/>
          <w:szCs w:val="24"/>
        </w:rPr>
        <w:t>: izrađeni predmeti od jesenskih plodova; prezentacije radova i priča; izrađena razredna slikovnica</w:t>
      </w:r>
    </w:p>
    <w:p w:rsidR="00BF3AD0" w:rsidRPr="00C1054D" w:rsidRDefault="00BF3AD0">
      <w:pPr>
        <w:spacing w:after="0"/>
        <w:ind w:hanging="2"/>
        <w:jc w:val="center"/>
        <w:rPr>
          <w:rFonts w:ascii="Times New Roman" w:eastAsia="Times New Roman" w:hAnsi="Times New Roman" w:cs="Times New Roman"/>
          <w:sz w:val="24"/>
          <w:szCs w:val="24"/>
        </w:rPr>
      </w:pPr>
    </w:p>
    <w:p w:rsidR="00BF3AD0" w:rsidRPr="00C1054D" w:rsidRDefault="00BF3AD0">
      <w:pPr>
        <w:spacing w:after="0"/>
        <w:jc w:val="center"/>
        <w:rPr>
          <w:rFonts w:ascii="Times New Roman" w:eastAsia="Times New Roman" w:hAnsi="Times New Roman" w:cs="Times New Roman"/>
          <w:i/>
          <w:sz w:val="24"/>
          <w:szCs w:val="24"/>
        </w:rPr>
      </w:pPr>
    </w:p>
    <w:p w:rsidR="00BF3AD0" w:rsidRPr="00C1054D" w:rsidRDefault="00E87B8A">
      <w:pPr>
        <w:spacing w:after="0"/>
        <w:ind w:hanging="2"/>
        <w:jc w:val="center"/>
        <w:rPr>
          <w:rFonts w:ascii="Times New Roman" w:eastAsia="Times New Roman" w:hAnsi="Times New Roman" w:cs="Times New Roman"/>
          <w:b/>
          <w:i/>
          <w:color w:val="9D2397"/>
          <w:sz w:val="34"/>
          <w:szCs w:val="34"/>
        </w:rPr>
      </w:pPr>
      <w:r w:rsidRPr="00C1054D">
        <w:rPr>
          <w:rFonts w:ascii="Times New Roman" w:eastAsia="Times New Roman" w:hAnsi="Times New Roman" w:cs="Times New Roman"/>
          <w:b/>
          <w:i/>
          <w:color w:val="9D2397"/>
          <w:sz w:val="34"/>
          <w:szCs w:val="34"/>
        </w:rPr>
        <w:t>Naša mala knjižnica</w:t>
      </w:r>
    </w:p>
    <w:p w:rsidR="00BF3AD0" w:rsidRPr="00C1054D" w:rsidRDefault="00BF3AD0">
      <w:pPr>
        <w:spacing w:after="0"/>
        <w:ind w:hanging="2"/>
        <w:rPr>
          <w:rFonts w:ascii="Times New Roman" w:eastAsia="Times New Roman" w:hAnsi="Times New Roman" w:cs="Times New Roman"/>
          <w:i/>
          <w:sz w:val="24"/>
          <w:szCs w:val="24"/>
        </w:rPr>
      </w:pPr>
    </w:p>
    <w:p w:rsidR="00BF3AD0" w:rsidRPr="00C1054D" w:rsidRDefault="00E87B8A">
      <w:pPr>
        <w:spacing w:after="0"/>
        <w:ind w:hanging="2"/>
        <w:rPr>
          <w:rFonts w:ascii="Times New Roman" w:eastAsia="Times New Roman" w:hAnsi="Times New Roman" w:cs="Times New Roman"/>
          <w:i/>
          <w:sz w:val="24"/>
          <w:szCs w:val="24"/>
        </w:rPr>
      </w:pPr>
      <w:r w:rsidRPr="00C1054D">
        <w:rPr>
          <w:rFonts w:ascii="Times New Roman" w:eastAsia="Times New Roman" w:hAnsi="Times New Roman" w:cs="Times New Roman"/>
          <w:b/>
          <w:i/>
          <w:sz w:val="24"/>
          <w:szCs w:val="24"/>
        </w:rPr>
        <w:t xml:space="preserve">Kurikulumsko područje: </w:t>
      </w:r>
      <w:r w:rsidRPr="00C1054D">
        <w:rPr>
          <w:rFonts w:ascii="Times New Roman" w:eastAsia="Times New Roman" w:hAnsi="Times New Roman" w:cs="Times New Roman"/>
          <w:i/>
          <w:sz w:val="24"/>
          <w:szCs w:val="24"/>
        </w:rPr>
        <w:t>Jezično – komunikacijsko, društveno – humanističko, umjetničko.</w:t>
      </w:r>
    </w:p>
    <w:p w:rsidR="00BF3AD0" w:rsidRPr="00C1054D" w:rsidRDefault="00BF3AD0">
      <w:pPr>
        <w:spacing w:after="0"/>
        <w:ind w:hanging="2"/>
        <w:rPr>
          <w:rFonts w:ascii="Times New Roman" w:eastAsia="Times New Roman" w:hAnsi="Times New Roman" w:cs="Times New Roman"/>
          <w:i/>
          <w:sz w:val="24"/>
          <w:szCs w:val="24"/>
        </w:rPr>
      </w:pPr>
    </w:p>
    <w:p w:rsidR="00BF3AD0" w:rsidRPr="00C1054D" w:rsidRDefault="00E87B8A">
      <w:pPr>
        <w:spacing w:after="0"/>
        <w:ind w:hanging="2"/>
        <w:rPr>
          <w:rFonts w:ascii="Times New Roman" w:eastAsia="Times New Roman" w:hAnsi="Times New Roman" w:cs="Times New Roman"/>
          <w:i/>
          <w:sz w:val="24"/>
          <w:szCs w:val="24"/>
        </w:rPr>
      </w:pPr>
      <w:r w:rsidRPr="00C1054D">
        <w:rPr>
          <w:rFonts w:ascii="Times New Roman" w:eastAsia="Times New Roman" w:hAnsi="Times New Roman" w:cs="Times New Roman"/>
          <w:b/>
          <w:i/>
          <w:sz w:val="24"/>
          <w:szCs w:val="24"/>
        </w:rPr>
        <w:t>Cilj:</w:t>
      </w:r>
      <w:r w:rsidRPr="00C1054D">
        <w:rPr>
          <w:rFonts w:ascii="Times New Roman" w:eastAsia="Times New Roman" w:hAnsi="Times New Roman" w:cs="Times New Roman"/>
          <w:i/>
          <w:sz w:val="24"/>
          <w:szCs w:val="24"/>
        </w:rPr>
        <w:t xml:space="preserve"> razvijanje čitalačkih vještina i čitalačkih navika učenika</w:t>
      </w:r>
    </w:p>
    <w:p w:rsidR="00BF3AD0" w:rsidRPr="00C1054D" w:rsidRDefault="00E87B8A">
      <w:pPr>
        <w:spacing w:after="0"/>
        <w:ind w:hanging="2"/>
        <w:rPr>
          <w:rFonts w:ascii="Times New Roman" w:eastAsia="Times New Roman" w:hAnsi="Times New Roman" w:cs="Times New Roman"/>
          <w:i/>
          <w:sz w:val="24"/>
          <w:szCs w:val="24"/>
        </w:rPr>
      </w:pPr>
      <w:r w:rsidRPr="00C1054D">
        <w:rPr>
          <w:rFonts w:ascii="Times New Roman" w:eastAsia="Times New Roman" w:hAnsi="Times New Roman" w:cs="Times New Roman"/>
          <w:i/>
          <w:sz w:val="24"/>
          <w:szCs w:val="24"/>
        </w:rPr>
        <w:t>-</w:t>
      </w:r>
      <w:r w:rsidRPr="00C1054D">
        <w:rPr>
          <w:rFonts w:ascii="Times New Roman" w:eastAsia="Times New Roman" w:hAnsi="Times New Roman" w:cs="Times New Roman"/>
          <w:i/>
          <w:sz w:val="24"/>
          <w:szCs w:val="24"/>
        </w:rPr>
        <w:tab/>
        <w:t>kreativni pristup čitanju</w:t>
      </w:r>
    </w:p>
    <w:p w:rsidR="00BF3AD0" w:rsidRPr="00C1054D" w:rsidRDefault="00BF3AD0">
      <w:pPr>
        <w:spacing w:after="0"/>
        <w:ind w:hanging="2"/>
        <w:rPr>
          <w:rFonts w:ascii="Times New Roman" w:eastAsia="Times New Roman" w:hAnsi="Times New Roman" w:cs="Times New Roman"/>
          <w:i/>
          <w:sz w:val="24"/>
          <w:szCs w:val="24"/>
        </w:rPr>
      </w:pPr>
    </w:p>
    <w:p w:rsidR="00BF3AD0" w:rsidRPr="00C1054D" w:rsidRDefault="00E87B8A">
      <w:pPr>
        <w:spacing w:after="0"/>
        <w:ind w:hanging="2"/>
        <w:rPr>
          <w:rFonts w:ascii="Times New Roman" w:eastAsia="Times New Roman" w:hAnsi="Times New Roman" w:cs="Times New Roman"/>
          <w:i/>
          <w:sz w:val="24"/>
          <w:szCs w:val="24"/>
        </w:rPr>
      </w:pPr>
      <w:r w:rsidRPr="00C1054D">
        <w:rPr>
          <w:rFonts w:ascii="Times New Roman" w:eastAsia="Times New Roman" w:hAnsi="Times New Roman" w:cs="Times New Roman"/>
          <w:b/>
          <w:i/>
          <w:sz w:val="24"/>
          <w:szCs w:val="24"/>
        </w:rPr>
        <w:t xml:space="preserve">Ciklus (razred): </w:t>
      </w:r>
      <w:r w:rsidR="00C1054D" w:rsidRPr="00C1054D">
        <w:rPr>
          <w:rFonts w:ascii="Times New Roman" w:eastAsia="Times New Roman" w:hAnsi="Times New Roman" w:cs="Times New Roman"/>
          <w:i/>
          <w:sz w:val="24"/>
          <w:szCs w:val="24"/>
        </w:rPr>
        <w:t xml:space="preserve">Učenici </w:t>
      </w:r>
      <w:r w:rsidRPr="00C1054D">
        <w:rPr>
          <w:rFonts w:ascii="Times New Roman" w:eastAsia="Times New Roman" w:hAnsi="Times New Roman" w:cs="Times New Roman"/>
          <w:i/>
          <w:sz w:val="24"/>
          <w:szCs w:val="24"/>
        </w:rPr>
        <w:t xml:space="preserve"> 3. razreda.</w:t>
      </w:r>
    </w:p>
    <w:p w:rsidR="00BF3AD0" w:rsidRPr="00C1054D" w:rsidRDefault="00BF3AD0">
      <w:pPr>
        <w:spacing w:after="0"/>
        <w:ind w:hanging="2"/>
        <w:rPr>
          <w:rFonts w:ascii="Times New Roman" w:eastAsia="Times New Roman" w:hAnsi="Times New Roman" w:cs="Times New Roman"/>
          <w:i/>
          <w:sz w:val="24"/>
          <w:szCs w:val="24"/>
        </w:rPr>
      </w:pPr>
    </w:p>
    <w:p w:rsidR="00BF3AD0" w:rsidRPr="00C1054D" w:rsidRDefault="00E87B8A">
      <w:pPr>
        <w:spacing w:after="0"/>
        <w:ind w:hanging="2"/>
        <w:rPr>
          <w:rFonts w:ascii="Times New Roman" w:eastAsia="Times New Roman" w:hAnsi="Times New Roman" w:cs="Times New Roman"/>
          <w:i/>
          <w:sz w:val="24"/>
          <w:szCs w:val="24"/>
        </w:rPr>
      </w:pPr>
      <w:r w:rsidRPr="00C1054D">
        <w:rPr>
          <w:rFonts w:ascii="Times New Roman" w:eastAsia="Times New Roman" w:hAnsi="Times New Roman" w:cs="Times New Roman"/>
          <w:b/>
          <w:i/>
          <w:sz w:val="24"/>
          <w:szCs w:val="24"/>
        </w:rPr>
        <w:t>Obrazloženje cilja:</w:t>
      </w:r>
      <w:r w:rsidRPr="00C1054D">
        <w:rPr>
          <w:rFonts w:ascii="Times New Roman" w:eastAsia="Times New Roman" w:hAnsi="Times New Roman" w:cs="Times New Roman"/>
          <w:i/>
          <w:sz w:val="24"/>
          <w:szCs w:val="24"/>
        </w:rPr>
        <w:t xml:space="preserve"> Poticanje kritičkog čitanja od najranije dobi te poticanje aktivnosti kreativnog izražavanja uopće.</w:t>
      </w:r>
    </w:p>
    <w:p w:rsidR="00BF3AD0" w:rsidRPr="00C1054D" w:rsidRDefault="00BF3AD0">
      <w:pPr>
        <w:spacing w:after="0"/>
        <w:ind w:hanging="2"/>
        <w:rPr>
          <w:rFonts w:ascii="Times New Roman" w:eastAsia="Times New Roman" w:hAnsi="Times New Roman" w:cs="Times New Roman"/>
          <w:i/>
          <w:sz w:val="24"/>
          <w:szCs w:val="24"/>
        </w:rPr>
      </w:pPr>
    </w:p>
    <w:p w:rsidR="00BF3AD0" w:rsidRPr="00C1054D" w:rsidRDefault="00E87B8A">
      <w:pPr>
        <w:spacing w:after="0"/>
        <w:ind w:hanging="2"/>
        <w:rPr>
          <w:rFonts w:ascii="Times New Roman" w:eastAsia="Times New Roman" w:hAnsi="Times New Roman" w:cs="Times New Roman"/>
          <w:b/>
          <w:i/>
          <w:sz w:val="24"/>
          <w:szCs w:val="24"/>
        </w:rPr>
      </w:pPr>
      <w:r w:rsidRPr="00C1054D">
        <w:rPr>
          <w:rFonts w:ascii="Times New Roman" w:eastAsia="Times New Roman" w:hAnsi="Times New Roman" w:cs="Times New Roman"/>
          <w:b/>
          <w:i/>
          <w:sz w:val="24"/>
          <w:szCs w:val="24"/>
        </w:rPr>
        <w:t>Očekivani ishodi/postignuća</w:t>
      </w:r>
    </w:p>
    <w:p w:rsidR="00BF3AD0" w:rsidRPr="00C1054D" w:rsidRDefault="00E87B8A">
      <w:pPr>
        <w:spacing w:after="0"/>
        <w:ind w:hanging="2"/>
        <w:rPr>
          <w:rFonts w:ascii="Times New Roman" w:eastAsia="Times New Roman" w:hAnsi="Times New Roman" w:cs="Times New Roman"/>
          <w:i/>
          <w:sz w:val="24"/>
          <w:szCs w:val="24"/>
        </w:rPr>
      </w:pPr>
      <w:r w:rsidRPr="00C1054D">
        <w:rPr>
          <w:rFonts w:ascii="Times New Roman" w:eastAsia="Times New Roman" w:hAnsi="Times New Roman" w:cs="Times New Roman"/>
          <w:b/>
          <w:i/>
          <w:sz w:val="24"/>
          <w:szCs w:val="24"/>
        </w:rPr>
        <w:t xml:space="preserve">(učenik će moći): </w:t>
      </w:r>
      <w:r w:rsidRPr="00C1054D">
        <w:rPr>
          <w:rFonts w:ascii="Times New Roman" w:eastAsia="Times New Roman" w:hAnsi="Times New Roman" w:cs="Times New Roman"/>
          <w:i/>
          <w:sz w:val="24"/>
          <w:szCs w:val="24"/>
        </w:rPr>
        <w:t>Učenik će uspostaviti kontakt sa svim učenicima u razredu, vježbati komunikacijske vještine, učiti kroz igru.</w:t>
      </w:r>
    </w:p>
    <w:p w:rsidR="00BF3AD0" w:rsidRPr="00C1054D" w:rsidRDefault="00BF3AD0">
      <w:pPr>
        <w:spacing w:after="0"/>
        <w:ind w:hanging="2"/>
        <w:rPr>
          <w:rFonts w:ascii="Times New Roman" w:eastAsia="Times New Roman" w:hAnsi="Times New Roman" w:cs="Times New Roman"/>
          <w:i/>
          <w:sz w:val="24"/>
          <w:szCs w:val="24"/>
        </w:rPr>
      </w:pPr>
    </w:p>
    <w:p w:rsidR="00BF3AD0" w:rsidRPr="00C1054D" w:rsidRDefault="00E87B8A">
      <w:pPr>
        <w:spacing w:after="0"/>
        <w:ind w:hanging="2"/>
        <w:rPr>
          <w:rFonts w:ascii="Times New Roman" w:eastAsia="Times New Roman" w:hAnsi="Times New Roman" w:cs="Times New Roman"/>
          <w:i/>
          <w:sz w:val="24"/>
          <w:szCs w:val="24"/>
        </w:rPr>
      </w:pPr>
      <w:r w:rsidRPr="00C1054D">
        <w:rPr>
          <w:rFonts w:ascii="Times New Roman" w:eastAsia="Times New Roman" w:hAnsi="Times New Roman" w:cs="Times New Roman"/>
          <w:b/>
          <w:i/>
          <w:sz w:val="24"/>
          <w:szCs w:val="24"/>
        </w:rPr>
        <w:t>Način realizacije:</w:t>
      </w:r>
    </w:p>
    <w:p w:rsidR="00BF3AD0" w:rsidRPr="00C1054D" w:rsidRDefault="00E87B8A">
      <w:pPr>
        <w:spacing w:after="0"/>
        <w:ind w:hanging="2"/>
        <w:rPr>
          <w:rFonts w:ascii="Times New Roman" w:eastAsia="Times New Roman" w:hAnsi="Times New Roman" w:cs="Times New Roman"/>
          <w:i/>
          <w:sz w:val="24"/>
          <w:szCs w:val="24"/>
        </w:rPr>
      </w:pPr>
      <w:r w:rsidRPr="00C1054D">
        <w:rPr>
          <w:rFonts w:ascii="Times New Roman" w:eastAsia="Times New Roman" w:hAnsi="Times New Roman" w:cs="Times New Roman"/>
          <w:i/>
          <w:sz w:val="24"/>
          <w:szCs w:val="24"/>
        </w:rPr>
        <w:t>-</w:t>
      </w:r>
      <w:r w:rsidRPr="00C1054D">
        <w:rPr>
          <w:rFonts w:ascii="Times New Roman" w:eastAsia="Times New Roman" w:hAnsi="Times New Roman" w:cs="Times New Roman"/>
          <w:i/>
          <w:sz w:val="24"/>
          <w:szCs w:val="24"/>
        </w:rPr>
        <w:tab/>
        <w:t>čitanje knjiga iz projekta te rješavanje kreativnih zadataka iz knjižica</w:t>
      </w:r>
    </w:p>
    <w:p w:rsidR="00BF3AD0" w:rsidRPr="00C1054D" w:rsidRDefault="00E87B8A">
      <w:pPr>
        <w:spacing w:after="0"/>
        <w:ind w:hanging="2"/>
        <w:rPr>
          <w:rFonts w:ascii="Times New Roman" w:eastAsia="Times New Roman" w:hAnsi="Times New Roman" w:cs="Times New Roman"/>
          <w:i/>
          <w:sz w:val="24"/>
          <w:szCs w:val="24"/>
        </w:rPr>
      </w:pPr>
      <w:r w:rsidRPr="00C1054D">
        <w:rPr>
          <w:rFonts w:ascii="Times New Roman" w:eastAsia="Times New Roman" w:hAnsi="Times New Roman" w:cs="Times New Roman"/>
          <w:i/>
          <w:sz w:val="24"/>
          <w:szCs w:val="24"/>
        </w:rPr>
        <w:t>-</w:t>
      </w:r>
      <w:r w:rsidRPr="00C1054D">
        <w:rPr>
          <w:rFonts w:ascii="Times New Roman" w:eastAsia="Times New Roman" w:hAnsi="Times New Roman" w:cs="Times New Roman"/>
          <w:i/>
          <w:sz w:val="24"/>
          <w:szCs w:val="24"/>
        </w:rPr>
        <w:tab/>
        <w:t>sudjelovanje u aktivnostima iz projekta: čitateljski vlakić, izrada i razmjena knjižnog junaka</w:t>
      </w:r>
    </w:p>
    <w:p w:rsidR="00BF3AD0" w:rsidRPr="00C1054D" w:rsidRDefault="00BF3AD0">
      <w:pPr>
        <w:spacing w:after="0"/>
        <w:ind w:hanging="2"/>
        <w:rPr>
          <w:rFonts w:ascii="Times New Roman" w:eastAsia="Times New Roman" w:hAnsi="Times New Roman" w:cs="Times New Roman"/>
          <w:i/>
          <w:sz w:val="24"/>
          <w:szCs w:val="24"/>
        </w:rPr>
      </w:pPr>
    </w:p>
    <w:p w:rsidR="00BF3AD0" w:rsidRPr="00C1054D" w:rsidRDefault="00E87B8A">
      <w:pPr>
        <w:spacing w:after="0"/>
        <w:ind w:hanging="2"/>
        <w:rPr>
          <w:rFonts w:ascii="Times New Roman" w:eastAsia="Times New Roman" w:hAnsi="Times New Roman" w:cs="Times New Roman"/>
          <w:i/>
          <w:sz w:val="24"/>
          <w:szCs w:val="24"/>
        </w:rPr>
      </w:pPr>
      <w:r w:rsidRPr="00C1054D">
        <w:rPr>
          <w:rFonts w:ascii="Times New Roman" w:eastAsia="Times New Roman" w:hAnsi="Times New Roman" w:cs="Times New Roman"/>
          <w:b/>
          <w:i/>
          <w:sz w:val="24"/>
          <w:szCs w:val="24"/>
        </w:rPr>
        <w:t>Trajanje:</w:t>
      </w:r>
      <w:r w:rsidRPr="00C1054D">
        <w:rPr>
          <w:rFonts w:ascii="Times New Roman" w:eastAsia="Times New Roman" w:hAnsi="Times New Roman" w:cs="Times New Roman"/>
          <w:i/>
          <w:sz w:val="24"/>
          <w:szCs w:val="24"/>
        </w:rPr>
        <w:t>Tijekom školske godine 2022./2023.</w:t>
      </w:r>
    </w:p>
    <w:p w:rsidR="00BF3AD0" w:rsidRPr="00C1054D" w:rsidRDefault="00BF3AD0">
      <w:pPr>
        <w:spacing w:after="0"/>
        <w:ind w:hanging="2"/>
        <w:rPr>
          <w:rFonts w:ascii="Times New Roman" w:eastAsia="Times New Roman" w:hAnsi="Times New Roman" w:cs="Times New Roman"/>
          <w:i/>
          <w:sz w:val="24"/>
          <w:szCs w:val="24"/>
        </w:rPr>
      </w:pPr>
    </w:p>
    <w:p w:rsidR="00BF3AD0" w:rsidRPr="00C1054D" w:rsidRDefault="00E87B8A">
      <w:pPr>
        <w:spacing w:after="0"/>
        <w:ind w:hanging="2"/>
        <w:rPr>
          <w:rFonts w:ascii="Times New Roman" w:eastAsia="Times New Roman" w:hAnsi="Times New Roman" w:cs="Times New Roman"/>
          <w:i/>
          <w:sz w:val="24"/>
          <w:szCs w:val="24"/>
        </w:rPr>
      </w:pPr>
      <w:r w:rsidRPr="00C1054D">
        <w:rPr>
          <w:rFonts w:ascii="Times New Roman" w:eastAsia="Times New Roman" w:hAnsi="Times New Roman" w:cs="Times New Roman"/>
          <w:b/>
          <w:i/>
          <w:sz w:val="24"/>
          <w:szCs w:val="24"/>
        </w:rPr>
        <w:t xml:space="preserve">Troškovnik: </w:t>
      </w:r>
      <w:r w:rsidRPr="00C1054D">
        <w:rPr>
          <w:rFonts w:ascii="Times New Roman" w:eastAsia="Times New Roman" w:hAnsi="Times New Roman" w:cs="Times New Roman"/>
          <w:i/>
          <w:sz w:val="24"/>
          <w:szCs w:val="24"/>
        </w:rPr>
        <w:t>Paket knjiga (750kn) – Ibis grafika</w:t>
      </w:r>
    </w:p>
    <w:p w:rsidR="00BF3AD0" w:rsidRDefault="00BF3AD0">
      <w:pPr>
        <w:spacing w:after="0"/>
        <w:ind w:hanging="2"/>
        <w:rPr>
          <w:rFonts w:ascii="Times New Roman" w:eastAsia="Times New Roman" w:hAnsi="Times New Roman" w:cs="Times New Roman"/>
          <w:i/>
          <w:sz w:val="24"/>
          <w:szCs w:val="24"/>
          <w:highlight w:val="yellow"/>
        </w:rPr>
      </w:pPr>
    </w:p>
    <w:p w:rsidR="00BF3AD0" w:rsidRPr="00C1054D" w:rsidRDefault="00E87B8A">
      <w:pPr>
        <w:spacing w:after="0"/>
        <w:ind w:hanging="2"/>
        <w:rPr>
          <w:rFonts w:ascii="Times New Roman" w:eastAsia="Times New Roman" w:hAnsi="Times New Roman" w:cs="Times New Roman"/>
          <w:b/>
          <w:i/>
          <w:sz w:val="24"/>
          <w:szCs w:val="24"/>
        </w:rPr>
      </w:pPr>
      <w:r w:rsidRPr="00C1054D">
        <w:rPr>
          <w:rFonts w:ascii="Times New Roman" w:eastAsia="Times New Roman" w:hAnsi="Times New Roman" w:cs="Times New Roman"/>
          <w:b/>
          <w:i/>
          <w:sz w:val="24"/>
          <w:szCs w:val="24"/>
        </w:rPr>
        <w:t>Način praćenja i provjere ishoda/postignuća:</w:t>
      </w:r>
    </w:p>
    <w:p w:rsidR="00BF3AD0" w:rsidRPr="00C1054D" w:rsidRDefault="00E87B8A">
      <w:pPr>
        <w:spacing w:after="0"/>
        <w:ind w:hanging="2"/>
        <w:rPr>
          <w:rFonts w:ascii="Times New Roman" w:eastAsia="Times New Roman" w:hAnsi="Times New Roman" w:cs="Times New Roman"/>
          <w:i/>
          <w:sz w:val="24"/>
          <w:szCs w:val="24"/>
        </w:rPr>
      </w:pPr>
      <w:r w:rsidRPr="00C1054D">
        <w:rPr>
          <w:rFonts w:ascii="Times New Roman" w:eastAsia="Times New Roman" w:hAnsi="Times New Roman" w:cs="Times New Roman"/>
          <w:i/>
          <w:sz w:val="24"/>
          <w:szCs w:val="24"/>
        </w:rPr>
        <w:t>Praćenje rada, aktivnosti učenika, vrednovanje vještine čitanja, web stranica škole, podjela potvrda za sudjelovanje na projektu</w:t>
      </w:r>
    </w:p>
    <w:p w:rsidR="00BF3AD0" w:rsidRPr="00C1054D" w:rsidRDefault="00BF3AD0">
      <w:pPr>
        <w:spacing w:after="0"/>
        <w:ind w:hanging="2"/>
        <w:rPr>
          <w:rFonts w:ascii="Times New Roman" w:eastAsia="Times New Roman" w:hAnsi="Times New Roman" w:cs="Times New Roman"/>
          <w:b/>
          <w:i/>
          <w:sz w:val="24"/>
          <w:szCs w:val="24"/>
        </w:rPr>
      </w:pPr>
    </w:p>
    <w:p w:rsidR="00BF3AD0" w:rsidRPr="00C1054D" w:rsidRDefault="00E87B8A">
      <w:pPr>
        <w:spacing w:after="0"/>
        <w:ind w:hanging="2"/>
        <w:rPr>
          <w:rFonts w:ascii="Times New Roman" w:eastAsia="Times New Roman" w:hAnsi="Times New Roman" w:cs="Times New Roman"/>
          <w:i/>
          <w:sz w:val="24"/>
          <w:szCs w:val="24"/>
        </w:rPr>
      </w:pPr>
      <w:r w:rsidRPr="00C1054D">
        <w:rPr>
          <w:rFonts w:ascii="Times New Roman" w:eastAsia="Times New Roman" w:hAnsi="Times New Roman" w:cs="Times New Roman"/>
          <w:b/>
          <w:i/>
          <w:sz w:val="24"/>
          <w:szCs w:val="24"/>
        </w:rPr>
        <w:t>Nositelj aktinosti:</w:t>
      </w:r>
      <w:r w:rsidRPr="00C1054D">
        <w:rPr>
          <w:rFonts w:ascii="Times New Roman" w:eastAsia="Times New Roman" w:hAnsi="Times New Roman" w:cs="Times New Roman"/>
          <w:i/>
          <w:sz w:val="24"/>
          <w:szCs w:val="24"/>
        </w:rPr>
        <w:t xml:space="preserve"> Knjižničarka Ana Cigić</w:t>
      </w:r>
    </w:p>
    <w:p w:rsidR="00BF3AD0" w:rsidRDefault="00BF3AD0">
      <w:pPr>
        <w:spacing w:after="0"/>
        <w:ind w:hanging="2"/>
        <w:rPr>
          <w:rFonts w:ascii="Times New Roman" w:eastAsia="Times New Roman" w:hAnsi="Times New Roman" w:cs="Times New Roman"/>
          <w:i/>
          <w:sz w:val="24"/>
          <w:szCs w:val="24"/>
          <w:highlight w:val="yellow"/>
        </w:rPr>
      </w:pPr>
    </w:p>
    <w:p w:rsidR="00BF3AD0" w:rsidRDefault="00BF3AD0">
      <w:pPr>
        <w:spacing w:after="0"/>
        <w:ind w:hanging="2"/>
        <w:rPr>
          <w:rFonts w:ascii="Times New Roman" w:eastAsia="Times New Roman" w:hAnsi="Times New Roman" w:cs="Times New Roman"/>
          <w:i/>
          <w:sz w:val="24"/>
          <w:szCs w:val="24"/>
          <w:highlight w:val="yellow"/>
        </w:rPr>
      </w:pPr>
    </w:p>
    <w:p w:rsidR="00BF3AD0" w:rsidRDefault="00BF3AD0">
      <w:pPr>
        <w:spacing w:after="0"/>
        <w:ind w:hanging="2"/>
        <w:rPr>
          <w:rFonts w:ascii="Times New Roman" w:eastAsia="Times New Roman" w:hAnsi="Times New Roman" w:cs="Times New Roman"/>
          <w:i/>
          <w:sz w:val="24"/>
          <w:szCs w:val="24"/>
          <w:highlight w:val="yellow"/>
        </w:rPr>
      </w:pPr>
    </w:p>
    <w:p w:rsidR="00BF3AD0" w:rsidRDefault="00BF3AD0">
      <w:pPr>
        <w:spacing w:after="0"/>
        <w:ind w:hanging="2"/>
        <w:rPr>
          <w:rFonts w:ascii="Times New Roman" w:eastAsia="Times New Roman" w:hAnsi="Times New Roman" w:cs="Times New Roman"/>
          <w:i/>
          <w:sz w:val="24"/>
          <w:szCs w:val="24"/>
          <w:highlight w:val="yellow"/>
        </w:rPr>
      </w:pPr>
    </w:p>
    <w:p w:rsidR="00BF3AD0" w:rsidRDefault="00BF3AD0">
      <w:pPr>
        <w:spacing w:before="240" w:after="240"/>
        <w:jc w:val="center"/>
        <w:rPr>
          <w:rFonts w:ascii="Times New Roman" w:eastAsia="Times New Roman" w:hAnsi="Times New Roman" w:cs="Times New Roman"/>
          <w:b/>
          <w:i/>
          <w:sz w:val="28"/>
          <w:szCs w:val="28"/>
        </w:rPr>
      </w:pPr>
    </w:p>
    <w:p w:rsidR="00BF3AD0" w:rsidRDefault="00BF3AD0">
      <w:pPr>
        <w:spacing w:before="240" w:after="240"/>
        <w:jc w:val="center"/>
        <w:rPr>
          <w:rFonts w:ascii="Times New Roman" w:eastAsia="Times New Roman" w:hAnsi="Times New Roman" w:cs="Times New Roman"/>
          <w:b/>
          <w:i/>
          <w:sz w:val="28"/>
          <w:szCs w:val="28"/>
        </w:rPr>
      </w:pPr>
    </w:p>
    <w:p w:rsidR="00BF3AD0" w:rsidRDefault="00E87B8A">
      <w:pPr>
        <w:spacing w:before="240" w:after="240"/>
        <w:jc w:val="center"/>
        <w:rPr>
          <w:rFonts w:ascii="Times New Roman" w:eastAsia="Times New Roman" w:hAnsi="Times New Roman" w:cs="Times New Roman"/>
          <w:b/>
          <w:i/>
          <w:color w:val="674EA7"/>
          <w:sz w:val="32"/>
          <w:szCs w:val="32"/>
        </w:rPr>
      </w:pPr>
      <w:r>
        <w:rPr>
          <w:rFonts w:ascii="Times New Roman" w:eastAsia="Times New Roman" w:hAnsi="Times New Roman" w:cs="Times New Roman"/>
          <w:b/>
          <w:i/>
          <w:color w:val="674EA7"/>
          <w:sz w:val="32"/>
          <w:szCs w:val="32"/>
        </w:rPr>
        <w:t>Projekt razmjene straničnika (Bookmark Exchange Project)</w:t>
      </w:r>
    </w:p>
    <w:p w:rsidR="00BF3AD0" w:rsidRDefault="00E87B8A">
      <w:pPr>
        <w:spacing w:before="240" w:after="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Cilj:   </w:t>
      </w:r>
    </w:p>
    <w:p w:rsidR="00BF3AD0" w:rsidRDefault="00E87B8A">
      <w:pPr>
        <w:spacing w:before="240" w:after="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rsidR="00BF3AD0" w:rsidRDefault="00E87B8A">
      <w:pPr>
        <w:spacing w:before="240" w:after="0" w:line="276" w:lineRule="auto"/>
        <w:ind w:left="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24"/>
          <w:szCs w:val="24"/>
        </w:rPr>
        <w:t>Razmijeniti straničnike sa partnerskom školom u svijetu,</w:t>
      </w:r>
    </w:p>
    <w:p w:rsidR="00BF3AD0" w:rsidRDefault="00E87B8A">
      <w:pPr>
        <w:spacing w:before="240" w:after="0" w:line="276" w:lineRule="auto"/>
        <w:ind w:left="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24"/>
          <w:szCs w:val="24"/>
        </w:rPr>
        <w:t>Biti dio međunarodne zajednice,</w:t>
      </w:r>
    </w:p>
    <w:p w:rsidR="00BF3AD0" w:rsidRDefault="00E87B8A">
      <w:pPr>
        <w:spacing w:before="240" w:after="0" w:line="276" w:lineRule="auto"/>
        <w:ind w:left="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24"/>
          <w:szCs w:val="24"/>
        </w:rPr>
        <w:t>Upoznati kulture drugih zemalja,</w:t>
      </w:r>
    </w:p>
    <w:p w:rsidR="00BF3AD0" w:rsidRDefault="00E87B8A">
      <w:pPr>
        <w:spacing w:before="240" w:after="0" w:line="276" w:lineRule="auto"/>
        <w:ind w:left="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24"/>
          <w:szCs w:val="24"/>
        </w:rPr>
        <w:t>Promicati kulturu i običaje svoje zemlje,</w:t>
      </w:r>
    </w:p>
    <w:p w:rsidR="00BF3AD0" w:rsidRDefault="00E87B8A">
      <w:pPr>
        <w:spacing w:before="240" w:after="0" w:line="276" w:lineRule="auto"/>
        <w:ind w:left="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24"/>
          <w:szCs w:val="24"/>
        </w:rPr>
        <w:t>Poticati na kreativnost u radu,</w:t>
      </w:r>
    </w:p>
    <w:p w:rsidR="00BF3AD0" w:rsidRDefault="00E87B8A">
      <w:pPr>
        <w:spacing w:before="240" w:after="0" w:line="276" w:lineRule="auto"/>
        <w:ind w:left="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24"/>
          <w:szCs w:val="24"/>
        </w:rPr>
        <w:t>Razvijati ljubav prema čitanju i knjigama</w:t>
      </w:r>
    </w:p>
    <w:p w:rsidR="00BF3AD0" w:rsidRDefault="00E87B8A">
      <w:pPr>
        <w:spacing w:before="240" w:after="24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rsidR="00BF3AD0" w:rsidRDefault="00E87B8A">
      <w:pPr>
        <w:spacing w:before="240" w:after="240"/>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Planirani broj učenika: </w:t>
      </w:r>
      <w:r>
        <w:rPr>
          <w:rFonts w:ascii="Times New Roman" w:eastAsia="Times New Roman" w:hAnsi="Times New Roman" w:cs="Times New Roman"/>
          <w:i/>
          <w:sz w:val="24"/>
          <w:szCs w:val="24"/>
        </w:rPr>
        <w:t>Svi zainteresirani učenici</w:t>
      </w:r>
      <w:r w:rsidR="00C1054D">
        <w:rPr>
          <w:rFonts w:ascii="Times New Roman" w:eastAsia="Times New Roman" w:hAnsi="Times New Roman" w:cs="Times New Roman"/>
          <w:i/>
          <w:sz w:val="24"/>
          <w:szCs w:val="24"/>
        </w:rPr>
        <w:t xml:space="preserve"> (4,5,6.razred)</w:t>
      </w:r>
    </w:p>
    <w:p w:rsidR="00BF3AD0" w:rsidRDefault="00E87B8A">
      <w:pPr>
        <w:spacing w:before="240" w:after="0" w:line="276"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Način realizacije: </w:t>
      </w:r>
      <w:r>
        <w:rPr>
          <w:rFonts w:ascii="Times New Roman" w:eastAsia="Times New Roman" w:hAnsi="Times New Roman" w:cs="Times New Roman"/>
          <w:i/>
          <w:sz w:val="24"/>
          <w:szCs w:val="24"/>
        </w:rPr>
        <w:t>Izrada označivača stranica na zadanu temu te razmjena istih s dodijeljenom školom.</w:t>
      </w:r>
    </w:p>
    <w:p w:rsidR="00BF3AD0" w:rsidRDefault="00E87B8A">
      <w:pPr>
        <w:spacing w:before="240" w:after="24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rsidR="00BF3AD0" w:rsidRDefault="00E87B8A">
      <w:pPr>
        <w:spacing w:before="240" w:after="240"/>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Trajanje: </w:t>
      </w:r>
      <w:r>
        <w:rPr>
          <w:rFonts w:ascii="Times New Roman" w:eastAsia="Times New Roman" w:hAnsi="Times New Roman" w:cs="Times New Roman"/>
          <w:i/>
          <w:sz w:val="24"/>
          <w:szCs w:val="24"/>
        </w:rPr>
        <w:t>Listopad 2022. godine</w:t>
      </w:r>
    </w:p>
    <w:p w:rsidR="00BF3AD0" w:rsidRDefault="00E87B8A">
      <w:pPr>
        <w:spacing w:before="240" w:after="240"/>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Troškovnik: </w:t>
      </w:r>
      <w:r>
        <w:rPr>
          <w:rFonts w:ascii="Times New Roman" w:eastAsia="Times New Roman" w:hAnsi="Times New Roman" w:cs="Times New Roman"/>
          <w:i/>
          <w:sz w:val="24"/>
          <w:szCs w:val="24"/>
        </w:rPr>
        <w:t>Troškovi materijala za izradu i slanje straničnika (papir, bojice, flomasteri, ljepilo, poštarina</w:t>
      </w:r>
    </w:p>
    <w:p w:rsidR="00BF3AD0" w:rsidRDefault="00E87B8A">
      <w:pPr>
        <w:spacing w:before="240" w:after="24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 </w:t>
      </w:r>
    </w:p>
    <w:p w:rsidR="00BF3AD0" w:rsidRDefault="00E87B8A">
      <w:pPr>
        <w:spacing w:before="240" w:after="240"/>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Način praćenja i provjere ishoda/postignuća: </w:t>
      </w:r>
      <w:r>
        <w:rPr>
          <w:rFonts w:ascii="Times New Roman" w:eastAsia="Times New Roman" w:hAnsi="Times New Roman" w:cs="Times New Roman"/>
          <w:i/>
          <w:sz w:val="24"/>
          <w:szCs w:val="24"/>
        </w:rPr>
        <w:t>Izlaganje radova na panou, povratna informacija učenika s kojima razmijenimo straničnik</w:t>
      </w:r>
    </w:p>
    <w:p w:rsidR="00BF3AD0" w:rsidRDefault="00E87B8A">
      <w:pPr>
        <w:spacing w:before="240" w:after="240"/>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Nositelj aktivnosti: </w:t>
      </w:r>
      <w:r>
        <w:rPr>
          <w:rFonts w:ascii="Times New Roman" w:eastAsia="Times New Roman" w:hAnsi="Times New Roman" w:cs="Times New Roman"/>
          <w:i/>
          <w:sz w:val="24"/>
          <w:szCs w:val="24"/>
        </w:rPr>
        <w:t>Knjižničarka Ana Cigić</w:t>
      </w:r>
    </w:p>
    <w:p w:rsidR="00BF3AD0" w:rsidRDefault="00BF3AD0">
      <w:pPr>
        <w:spacing w:after="0"/>
        <w:ind w:hanging="2"/>
        <w:rPr>
          <w:rFonts w:ascii="Times New Roman" w:eastAsia="Times New Roman" w:hAnsi="Times New Roman" w:cs="Times New Roman"/>
          <w:i/>
          <w:sz w:val="24"/>
          <w:szCs w:val="24"/>
          <w:highlight w:val="yellow"/>
        </w:rPr>
      </w:pPr>
    </w:p>
    <w:p w:rsidR="00BF3AD0" w:rsidRDefault="00BF3AD0">
      <w:pPr>
        <w:spacing w:after="0"/>
        <w:ind w:hanging="2"/>
        <w:rPr>
          <w:rFonts w:ascii="Times New Roman" w:eastAsia="Times New Roman" w:hAnsi="Times New Roman" w:cs="Times New Roman"/>
          <w:i/>
          <w:sz w:val="24"/>
          <w:szCs w:val="24"/>
        </w:rPr>
      </w:pPr>
    </w:p>
    <w:p w:rsidR="00BF3AD0" w:rsidRDefault="00BF3AD0">
      <w:pPr>
        <w:spacing w:after="0"/>
        <w:ind w:hanging="2"/>
        <w:rPr>
          <w:rFonts w:ascii="Times New Roman" w:eastAsia="Times New Roman" w:hAnsi="Times New Roman" w:cs="Times New Roman"/>
          <w:sz w:val="24"/>
          <w:szCs w:val="24"/>
          <w:shd w:val="clear" w:color="auto" w:fill="CC0000"/>
        </w:rPr>
      </w:pPr>
    </w:p>
    <w:p w:rsidR="00BF3AD0" w:rsidRDefault="00BF3AD0">
      <w:pPr>
        <w:spacing w:after="0"/>
        <w:ind w:left="1" w:hanging="3"/>
        <w:jc w:val="center"/>
        <w:rPr>
          <w:rFonts w:ascii="Times New Roman" w:eastAsia="Times New Roman" w:hAnsi="Times New Roman" w:cs="Times New Roman"/>
          <w:color w:val="00B050"/>
          <w:sz w:val="32"/>
          <w:szCs w:val="32"/>
          <w:u w:val="single"/>
        </w:rPr>
      </w:pPr>
    </w:p>
    <w:p w:rsidR="00C1054D" w:rsidRDefault="00C1054D">
      <w:pPr>
        <w:spacing w:after="0"/>
        <w:ind w:left="1" w:hanging="3"/>
        <w:jc w:val="center"/>
        <w:rPr>
          <w:rFonts w:ascii="Times New Roman" w:eastAsia="Times New Roman" w:hAnsi="Times New Roman" w:cs="Times New Roman"/>
          <w:color w:val="00B050"/>
          <w:sz w:val="32"/>
          <w:szCs w:val="32"/>
          <w:u w:val="single"/>
        </w:rPr>
      </w:pPr>
    </w:p>
    <w:p w:rsidR="00C1054D" w:rsidRDefault="00C1054D">
      <w:pPr>
        <w:spacing w:after="0"/>
        <w:ind w:left="1" w:hanging="3"/>
        <w:jc w:val="center"/>
        <w:rPr>
          <w:rFonts w:ascii="Times New Roman" w:eastAsia="Times New Roman" w:hAnsi="Times New Roman" w:cs="Times New Roman"/>
          <w:color w:val="00B050"/>
          <w:sz w:val="32"/>
          <w:szCs w:val="32"/>
          <w:u w:val="single"/>
        </w:rPr>
      </w:pPr>
    </w:p>
    <w:p w:rsidR="00C1054D" w:rsidRDefault="00C1054D">
      <w:pPr>
        <w:spacing w:after="0"/>
        <w:ind w:left="1" w:hanging="3"/>
        <w:jc w:val="center"/>
        <w:rPr>
          <w:rFonts w:ascii="Times New Roman" w:eastAsia="Times New Roman" w:hAnsi="Times New Roman" w:cs="Times New Roman"/>
          <w:color w:val="00B050"/>
          <w:sz w:val="32"/>
          <w:szCs w:val="32"/>
          <w:u w:val="single"/>
        </w:rPr>
      </w:pPr>
    </w:p>
    <w:p w:rsidR="00C1054D" w:rsidRDefault="00C1054D">
      <w:pPr>
        <w:spacing w:after="0"/>
        <w:ind w:left="1" w:hanging="3"/>
        <w:jc w:val="center"/>
        <w:rPr>
          <w:rFonts w:ascii="Times New Roman" w:eastAsia="Times New Roman" w:hAnsi="Times New Roman" w:cs="Times New Roman"/>
          <w:color w:val="00B050"/>
          <w:sz w:val="32"/>
          <w:szCs w:val="32"/>
          <w:u w:val="single"/>
        </w:rPr>
      </w:pPr>
    </w:p>
    <w:p w:rsidR="00BF3AD0" w:rsidRDefault="00BF3AD0">
      <w:pPr>
        <w:spacing w:after="0"/>
        <w:ind w:hanging="2"/>
        <w:jc w:val="both"/>
        <w:rPr>
          <w:rFonts w:ascii="Times New Roman" w:eastAsia="Times New Roman" w:hAnsi="Times New Roman" w:cs="Times New Roman"/>
          <w:sz w:val="24"/>
          <w:szCs w:val="24"/>
        </w:rPr>
      </w:pPr>
    </w:p>
    <w:p w:rsidR="00BF3AD0" w:rsidRDefault="00BF3AD0">
      <w:pPr>
        <w:spacing w:after="0"/>
        <w:ind w:hanging="2"/>
        <w:rPr>
          <w:rFonts w:ascii="Times New Roman" w:eastAsia="Times New Roman" w:hAnsi="Times New Roman" w:cs="Times New Roman"/>
          <w:color w:val="0D0D0D"/>
          <w:sz w:val="24"/>
          <w:szCs w:val="24"/>
        </w:rPr>
      </w:pPr>
    </w:p>
    <w:p w:rsidR="00BF3AD0" w:rsidRPr="00C1054D" w:rsidRDefault="00E87B8A">
      <w:pPr>
        <w:spacing w:after="0"/>
        <w:ind w:left="1" w:hanging="3"/>
        <w:jc w:val="center"/>
        <w:rPr>
          <w:rFonts w:ascii="Times New Roman" w:eastAsia="Times New Roman" w:hAnsi="Times New Roman" w:cs="Times New Roman"/>
          <w:color w:val="00B0F0"/>
          <w:sz w:val="32"/>
          <w:szCs w:val="32"/>
          <w:u w:val="single"/>
        </w:rPr>
      </w:pPr>
      <w:r w:rsidRPr="00C1054D">
        <w:rPr>
          <w:rFonts w:ascii="Times New Roman" w:eastAsia="Times New Roman" w:hAnsi="Times New Roman" w:cs="Times New Roman"/>
          <w:b/>
          <w:i/>
          <w:color w:val="00B0F0"/>
          <w:sz w:val="32"/>
          <w:szCs w:val="32"/>
          <w:u w:val="single"/>
        </w:rPr>
        <w:t>Preventivni projekt za osnovnu školu  (Cap osnovni program)</w:t>
      </w:r>
    </w:p>
    <w:p w:rsidR="00BF3AD0" w:rsidRPr="00C1054D" w:rsidRDefault="00BF3AD0">
      <w:pPr>
        <w:spacing w:after="0"/>
        <w:ind w:left="1" w:hanging="3"/>
        <w:jc w:val="center"/>
        <w:rPr>
          <w:rFonts w:ascii="Times New Roman" w:eastAsia="Times New Roman" w:hAnsi="Times New Roman" w:cs="Times New Roman"/>
          <w:color w:val="00B0F0"/>
          <w:sz w:val="32"/>
          <w:szCs w:val="32"/>
          <w:u w:val="single"/>
        </w:rPr>
      </w:pPr>
    </w:p>
    <w:p w:rsidR="00BF3AD0" w:rsidRPr="00C1054D" w:rsidRDefault="00E87B8A">
      <w:pPr>
        <w:spacing w:after="0"/>
        <w:rPr>
          <w:rFonts w:ascii="Times New Roman" w:eastAsia="Times New Roman" w:hAnsi="Times New Roman" w:cs="Times New Roman"/>
          <w:sz w:val="28"/>
          <w:szCs w:val="28"/>
        </w:rPr>
      </w:pPr>
      <w:r w:rsidRPr="00C1054D">
        <w:rPr>
          <w:rFonts w:ascii="Times New Roman" w:eastAsia="Times New Roman" w:hAnsi="Times New Roman" w:cs="Times New Roman"/>
          <w:b/>
          <w:i/>
          <w:sz w:val="28"/>
          <w:szCs w:val="28"/>
        </w:rPr>
        <w:t>Razred: 3. i  4. razred</w:t>
      </w:r>
    </w:p>
    <w:p w:rsidR="00BF3AD0" w:rsidRPr="00C1054D" w:rsidRDefault="00BF3AD0">
      <w:pPr>
        <w:spacing w:after="0"/>
        <w:ind w:left="1" w:hanging="3"/>
        <w:rPr>
          <w:rFonts w:ascii="Times New Roman" w:eastAsia="Times New Roman" w:hAnsi="Times New Roman" w:cs="Times New Roman"/>
          <w:sz w:val="28"/>
          <w:szCs w:val="28"/>
        </w:rPr>
      </w:pPr>
    </w:p>
    <w:p w:rsidR="00BF3AD0" w:rsidRPr="00C1054D" w:rsidRDefault="00E87B8A">
      <w:pPr>
        <w:spacing w:after="0"/>
        <w:ind w:hanging="2"/>
        <w:jc w:val="both"/>
        <w:rPr>
          <w:rFonts w:ascii="Times New Roman" w:eastAsia="Times New Roman" w:hAnsi="Times New Roman" w:cs="Times New Roman"/>
          <w:sz w:val="24"/>
          <w:szCs w:val="24"/>
        </w:rPr>
      </w:pPr>
      <w:r w:rsidRPr="00C1054D">
        <w:rPr>
          <w:rFonts w:ascii="Times New Roman" w:eastAsia="Times New Roman" w:hAnsi="Times New Roman" w:cs="Times New Roman"/>
          <w:b/>
          <w:i/>
          <w:sz w:val="24"/>
          <w:szCs w:val="24"/>
        </w:rPr>
        <w:t>Nositelj aktivnosti:</w:t>
      </w:r>
      <w:r w:rsidRPr="00C1054D">
        <w:rPr>
          <w:rFonts w:ascii="Times New Roman" w:eastAsia="Times New Roman" w:hAnsi="Times New Roman" w:cs="Times New Roman"/>
          <w:i/>
          <w:sz w:val="24"/>
          <w:szCs w:val="24"/>
        </w:rPr>
        <w:t xml:space="preserve"> pedagoginja Antonija Kekez, učiteljice razredne nastave, ravnateljica</w:t>
      </w:r>
    </w:p>
    <w:p w:rsidR="00BF3AD0" w:rsidRPr="00C1054D" w:rsidRDefault="00E87B8A">
      <w:pPr>
        <w:spacing w:after="0"/>
        <w:ind w:hanging="2"/>
        <w:jc w:val="both"/>
        <w:rPr>
          <w:rFonts w:ascii="Times New Roman" w:eastAsia="Times New Roman" w:hAnsi="Times New Roman" w:cs="Times New Roman"/>
          <w:sz w:val="24"/>
          <w:szCs w:val="24"/>
        </w:rPr>
      </w:pPr>
      <w:r w:rsidRPr="00C1054D">
        <w:rPr>
          <w:rFonts w:ascii="Times New Roman" w:eastAsia="Times New Roman" w:hAnsi="Times New Roman" w:cs="Times New Roman"/>
          <w:b/>
          <w:i/>
          <w:sz w:val="24"/>
          <w:szCs w:val="24"/>
        </w:rPr>
        <w:t xml:space="preserve">Planiran broj učenika: </w:t>
      </w:r>
      <w:r w:rsidRPr="00C1054D">
        <w:rPr>
          <w:rFonts w:ascii="Times New Roman" w:eastAsia="Times New Roman" w:hAnsi="Times New Roman" w:cs="Times New Roman"/>
          <w:i/>
          <w:sz w:val="24"/>
          <w:szCs w:val="24"/>
        </w:rPr>
        <w:t>20</w:t>
      </w:r>
    </w:p>
    <w:p w:rsidR="00BF3AD0" w:rsidRPr="00C1054D" w:rsidRDefault="00E87B8A">
      <w:pPr>
        <w:spacing w:after="0"/>
        <w:ind w:hanging="2"/>
        <w:jc w:val="both"/>
        <w:rPr>
          <w:rFonts w:ascii="Times New Roman" w:eastAsia="Times New Roman" w:hAnsi="Times New Roman" w:cs="Times New Roman"/>
          <w:sz w:val="24"/>
          <w:szCs w:val="24"/>
        </w:rPr>
      </w:pPr>
      <w:r w:rsidRPr="00C1054D">
        <w:rPr>
          <w:rFonts w:ascii="Times New Roman" w:eastAsia="Times New Roman" w:hAnsi="Times New Roman" w:cs="Times New Roman"/>
          <w:b/>
          <w:i/>
          <w:sz w:val="24"/>
          <w:szCs w:val="24"/>
        </w:rPr>
        <w:t xml:space="preserve">Planirani broj sati tjedno: </w:t>
      </w:r>
      <w:r w:rsidRPr="00C1054D">
        <w:rPr>
          <w:rFonts w:ascii="Times New Roman" w:eastAsia="Times New Roman" w:hAnsi="Times New Roman" w:cs="Times New Roman"/>
          <w:i/>
          <w:sz w:val="24"/>
          <w:szCs w:val="24"/>
        </w:rPr>
        <w:t>prema potrebi ovisno o planu natjecanja i edukacija HDD-a</w:t>
      </w:r>
    </w:p>
    <w:p w:rsidR="00BF3AD0" w:rsidRPr="00C1054D" w:rsidRDefault="00BF3AD0">
      <w:pPr>
        <w:spacing w:after="0"/>
        <w:ind w:hanging="2"/>
        <w:rPr>
          <w:rFonts w:ascii="Times New Roman" w:eastAsia="Times New Roman" w:hAnsi="Times New Roman" w:cs="Times New Roman"/>
          <w:sz w:val="24"/>
          <w:szCs w:val="24"/>
        </w:rPr>
      </w:pPr>
    </w:p>
    <w:p w:rsidR="00BF3AD0" w:rsidRPr="00C1054D" w:rsidRDefault="00E87B8A">
      <w:pPr>
        <w:spacing w:after="0"/>
        <w:ind w:hanging="2"/>
        <w:rPr>
          <w:rFonts w:ascii="Tahoma" w:eastAsia="Tahoma" w:hAnsi="Tahoma" w:cs="Tahoma"/>
          <w:sz w:val="20"/>
          <w:szCs w:val="20"/>
        </w:rPr>
      </w:pPr>
      <w:r w:rsidRPr="00C1054D">
        <w:rPr>
          <w:rFonts w:ascii="Times New Roman" w:eastAsia="Times New Roman" w:hAnsi="Times New Roman" w:cs="Times New Roman"/>
          <w:b/>
          <w:i/>
          <w:color w:val="000000"/>
          <w:sz w:val="24"/>
          <w:szCs w:val="24"/>
        </w:rPr>
        <w:t>CILJ</w:t>
      </w:r>
      <w:r w:rsidRPr="00C1054D">
        <w:rPr>
          <w:rFonts w:ascii="Times New Roman" w:eastAsia="Times New Roman" w:hAnsi="Times New Roman" w:cs="Times New Roman"/>
          <w:i/>
          <w:color w:val="000000"/>
          <w:sz w:val="24"/>
          <w:szCs w:val="24"/>
        </w:rPr>
        <w:t xml:space="preserve">: </w:t>
      </w:r>
      <w:r w:rsidRPr="00C1054D">
        <w:rPr>
          <w:rFonts w:ascii="Times New Roman" w:eastAsia="Times New Roman" w:hAnsi="Times New Roman" w:cs="Times New Roman"/>
          <w:i/>
          <w:sz w:val="24"/>
          <w:szCs w:val="24"/>
        </w:rPr>
        <w:t>Osnovni CAP je program prevencije zlostavljanja djece namijenjen djeci mlađe školske dobi.</w:t>
      </w:r>
    </w:p>
    <w:p w:rsidR="00BF3AD0" w:rsidRPr="00C1054D" w:rsidRDefault="00E87B8A">
      <w:pPr>
        <w:spacing w:after="0" w:line="240" w:lineRule="auto"/>
        <w:rPr>
          <w:rFonts w:ascii="Times New Roman" w:eastAsia="Times New Roman" w:hAnsi="Times New Roman" w:cs="Times New Roman"/>
          <w:i/>
          <w:sz w:val="24"/>
          <w:szCs w:val="24"/>
        </w:rPr>
      </w:pPr>
      <w:r w:rsidRPr="00C1054D">
        <w:rPr>
          <w:rFonts w:ascii="Times New Roman" w:eastAsia="Times New Roman" w:hAnsi="Times New Roman" w:cs="Times New Roman"/>
          <w:i/>
          <w:sz w:val="24"/>
          <w:szCs w:val="24"/>
        </w:rPr>
        <w:t>Cilj je smanjiti ranjivost djece i njihovu izloženost različitim oblicima zlostavljanja kroz:</w:t>
      </w:r>
    </w:p>
    <w:p w:rsidR="00BF3AD0" w:rsidRPr="00C1054D" w:rsidRDefault="00E87B8A">
      <w:pPr>
        <w:spacing w:after="0" w:line="240" w:lineRule="auto"/>
        <w:rPr>
          <w:rFonts w:ascii="Times New Roman" w:eastAsia="Times New Roman" w:hAnsi="Times New Roman" w:cs="Times New Roman"/>
          <w:i/>
          <w:sz w:val="24"/>
          <w:szCs w:val="24"/>
        </w:rPr>
      </w:pPr>
      <w:r w:rsidRPr="00C1054D">
        <w:rPr>
          <w:rFonts w:ascii="Times New Roman" w:eastAsia="Times New Roman" w:hAnsi="Times New Roman" w:cs="Times New Roman"/>
          <w:i/>
          <w:sz w:val="24"/>
          <w:szCs w:val="24"/>
        </w:rPr>
        <w:t>pružanje kvalitetnih informacija; poučavanje učinkovitim prevencijskim strategijama;</w:t>
      </w:r>
    </w:p>
    <w:p w:rsidR="00BF3AD0" w:rsidRPr="00C1054D" w:rsidRDefault="00E87B8A">
      <w:pPr>
        <w:spacing w:after="0" w:line="240" w:lineRule="auto"/>
        <w:rPr>
          <w:rFonts w:ascii="Times New Roman" w:eastAsia="Times New Roman" w:hAnsi="Times New Roman" w:cs="Times New Roman"/>
          <w:i/>
          <w:sz w:val="24"/>
          <w:szCs w:val="24"/>
        </w:rPr>
      </w:pPr>
      <w:r w:rsidRPr="00C1054D">
        <w:rPr>
          <w:rFonts w:ascii="Times New Roman" w:eastAsia="Times New Roman" w:hAnsi="Times New Roman" w:cs="Times New Roman"/>
          <w:i/>
          <w:sz w:val="24"/>
          <w:szCs w:val="24"/>
        </w:rPr>
        <w:t>osnaživanje njima važnih odraslih, roditelja i zaposlenika osnovnih škola, da im pruže kvalitetniju podršku.</w:t>
      </w:r>
    </w:p>
    <w:p w:rsidR="00BF3AD0" w:rsidRPr="00C1054D" w:rsidRDefault="00BF3AD0">
      <w:pPr>
        <w:spacing w:after="0" w:line="240" w:lineRule="auto"/>
        <w:rPr>
          <w:rFonts w:ascii="Tahoma" w:eastAsia="Tahoma" w:hAnsi="Tahoma" w:cs="Tahoma"/>
          <w:sz w:val="20"/>
          <w:szCs w:val="20"/>
        </w:rPr>
      </w:pPr>
    </w:p>
    <w:p w:rsidR="00BF3AD0" w:rsidRPr="00C1054D" w:rsidRDefault="00BF3AD0">
      <w:pPr>
        <w:spacing w:after="0" w:line="240" w:lineRule="auto"/>
        <w:rPr>
          <w:rFonts w:ascii="Tahoma" w:eastAsia="Tahoma" w:hAnsi="Tahoma" w:cs="Tahoma"/>
          <w:sz w:val="20"/>
          <w:szCs w:val="20"/>
        </w:rPr>
      </w:pPr>
    </w:p>
    <w:p w:rsidR="00BF3AD0" w:rsidRPr="00C1054D" w:rsidRDefault="00E87B8A">
      <w:pPr>
        <w:spacing w:after="0" w:line="240" w:lineRule="auto"/>
        <w:rPr>
          <w:rFonts w:ascii="Times New Roman" w:eastAsia="Times New Roman" w:hAnsi="Times New Roman" w:cs="Times New Roman"/>
          <w:b/>
          <w:i/>
          <w:sz w:val="24"/>
          <w:szCs w:val="24"/>
        </w:rPr>
      </w:pPr>
      <w:r w:rsidRPr="00C1054D">
        <w:rPr>
          <w:rFonts w:ascii="Times New Roman" w:eastAsia="Times New Roman" w:hAnsi="Times New Roman" w:cs="Times New Roman"/>
          <w:b/>
          <w:i/>
          <w:sz w:val="24"/>
          <w:szCs w:val="24"/>
        </w:rPr>
        <w:t xml:space="preserve">Namjena: </w:t>
      </w:r>
    </w:p>
    <w:p w:rsidR="00BF3AD0" w:rsidRPr="00C1054D" w:rsidRDefault="00BF3AD0">
      <w:pPr>
        <w:spacing w:after="0" w:line="240" w:lineRule="auto"/>
        <w:rPr>
          <w:rFonts w:ascii="Tahoma" w:eastAsia="Tahoma" w:hAnsi="Tahoma" w:cs="Tahoma"/>
          <w:sz w:val="20"/>
          <w:szCs w:val="20"/>
        </w:rPr>
      </w:pPr>
    </w:p>
    <w:p w:rsidR="00BF3AD0" w:rsidRPr="00C1054D" w:rsidRDefault="00E87B8A">
      <w:pPr>
        <w:spacing w:after="0" w:line="240" w:lineRule="auto"/>
        <w:jc w:val="both"/>
        <w:rPr>
          <w:rFonts w:ascii="Times New Roman" w:eastAsia="Times New Roman" w:hAnsi="Times New Roman" w:cs="Times New Roman"/>
          <w:i/>
          <w:sz w:val="24"/>
          <w:szCs w:val="24"/>
        </w:rPr>
      </w:pPr>
      <w:r w:rsidRPr="00C1054D">
        <w:rPr>
          <w:rFonts w:ascii="Times New Roman" w:eastAsia="Times New Roman" w:hAnsi="Times New Roman" w:cs="Times New Roman"/>
          <w:i/>
          <w:sz w:val="24"/>
          <w:szCs w:val="24"/>
        </w:rPr>
        <w:t>Radionice za djecu u pravilu se provode za sve razredne odjele 2. ili 3. razreda u pojedinoj školi. Radionica traje oko 1 sat, a provode je 3 posebno educirane osobe – CAP pomagači/ce. Radionicama sa djecom, prethode radionice sa osobljem i roditeljima.</w:t>
      </w:r>
    </w:p>
    <w:p w:rsidR="00BF3AD0" w:rsidRPr="00C1054D" w:rsidRDefault="00E87B8A">
      <w:pPr>
        <w:spacing w:after="0" w:line="240" w:lineRule="auto"/>
        <w:jc w:val="both"/>
        <w:rPr>
          <w:rFonts w:ascii="Times New Roman" w:eastAsia="Times New Roman" w:hAnsi="Times New Roman" w:cs="Times New Roman"/>
          <w:i/>
          <w:sz w:val="24"/>
          <w:szCs w:val="24"/>
        </w:rPr>
      </w:pPr>
      <w:r w:rsidRPr="00C1054D">
        <w:rPr>
          <w:rFonts w:ascii="Times New Roman" w:eastAsia="Times New Roman" w:hAnsi="Times New Roman" w:cs="Times New Roman"/>
          <w:i/>
          <w:sz w:val="24"/>
          <w:szCs w:val="24"/>
        </w:rPr>
        <w:t>Osnovni CAP program provodi se na način prilagođen djeci te dobi, kroz zanimljiva interaktivna predavanja, o potencijalno opasnim situacijama razgovara se prije, tijekom i nakon izvođenja posebno osmišljenih igrokaza koje djeca mogu razumjeti, pratiti, ali i sami probati.</w:t>
      </w:r>
    </w:p>
    <w:p w:rsidR="00BF3AD0" w:rsidRPr="00C1054D" w:rsidRDefault="00E87B8A">
      <w:pPr>
        <w:spacing w:after="0" w:line="240" w:lineRule="auto"/>
        <w:jc w:val="both"/>
        <w:rPr>
          <w:rFonts w:ascii="Times New Roman" w:eastAsia="Times New Roman" w:hAnsi="Times New Roman" w:cs="Times New Roman"/>
          <w:i/>
          <w:sz w:val="24"/>
          <w:szCs w:val="24"/>
        </w:rPr>
      </w:pPr>
      <w:r w:rsidRPr="00C1054D">
        <w:rPr>
          <w:rFonts w:ascii="Times New Roman" w:eastAsia="Times New Roman" w:hAnsi="Times New Roman" w:cs="Times New Roman"/>
          <w:i/>
          <w:sz w:val="24"/>
          <w:szCs w:val="24"/>
        </w:rPr>
        <w:t xml:space="preserve">Podržavajući provedbu CAP programa, jedinice lokalne samouprave pridonose povećanju sigurnosti djece i izgradnji zajednice koja će učinkovitije prevenirati nasilje nad i među djecom </w:t>
      </w:r>
      <w:r w:rsidRPr="00C1054D">
        <w:rPr>
          <w:rFonts w:ascii="Times New Roman" w:eastAsia="Times New Roman" w:hAnsi="Times New Roman" w:cs="Times New Roman"/>
          <w:i/>
          <w:sz w:val="24"/>
          <w:szCs w:val="24"/>
        </w:rPr>
        <w:lastRenderedPageBreak/>
        <w:t>na sustavan način, pomoću evaluiranih aktivnosti koje uključuju odgojno-obrazovne ustanove, roditelje i samu djecu.</w:t>
      </w:r>
    </w:p>
    <w:p w:rsidR="00BF3AD0" w:rsidRPr="00C1054D" w:rsidRDefault="00E87B8A">
      <w:pPr>
        <w:spacing w:after="0" w:line="240" w:lineRule="auto"/>
        <w:jc w:val="both"/>
        <w:rPr>
          <w:rFonts w:ascii="Times New Roman" w:eastAsia="Times New Roman" w:hAnsi="Times New Roman" w:cs="Times New Roman"/>
          <w:i/>
          <w:sz w:val="24"/>
          <w:szCs w:val="24"/>
        </w:rPr>
      </w:pPr>
      <w:r w:rsidRPr="00C1054D">
        <w:rPr>
          <w:rFonts w:ascii="Times New Roman" w:eastAsia="Times New Roman" w:hAnsi="Times New Roman" w:cs="Times New Roman"/>
          <w:i/>
          <w:sz w:val="24"/>
          <w:szCs w:val="24"/>
        </w:rPr>
        <w:t>U svakoj radionici djeca se poučavaju sljedećim osnažujućim vještinama: 1. zalaganje za sebe 2. podrška vršnjaka 3. povjeravanje odrasloj osobi od povjerenja.</w:t>
      </w:r>
    </w:p>
    <w:p w:rsidR="00BF3AD0" w:rsidRPr="00C1054D" w:rsidRDefault="00E87B8A">
      <w:pPr>
        <w:spacing w:after="0" w:line="240" w:lineRule="auto"/>
        <w:jc w:val="both"/>
        <w:rPr>
          <w:rFonts w:ascii="Times New Roman" w:eastAsia="Times New Roman" w:hAnsi="Times New Roman" w:cs="Times New Roman"/>
          <w:i/>
          <w:sz w:val="24"/>
          <w:szCs w:val="24"/>
        </w:rPr>
      </w:pPr>
      <w:r w:rsidRPr="00C1054D">
        <w:rPr>
          <w:rFonts w:ascii="Times New Roman" w:eastAsia="Times New Roman" w:hAnsi="Times New Roman" w:cs="Times New Roman"/>
          <w:i/>
          <w:sz w:val="24"/>
          <w:szCs w:val="24"/>
        </w:rPr>
        <w:t>u osnovnom Cap programu radionice za učenike održavaju se u razrednim učionicama osnovnih škola, u trajanju od oko 60 minuta. Vode ih tri posebno educirane osobe – CAP pomagači/ce. Koristeći igranje uloga i vođenu grupnu raspravu, razredna radionica obučava djecu prepoznati potencijalno opasne situacije i učinkovito koristiti opcije koje su im dostupne u situaciji. CAP naglašava zalaganje za sebe, podršku vršnjaka i razgovor s odraslom osobom od povjerenja kao prevencijske strategije. Pitanju napada pristupa se u okviru osnovnih ljudskih prava.</w:t>
      </w:r>
    </w:p>
    <w:p w:rsidR="00BF3AD0" w:rsidRPr="00C1054D" w:rsidRDefault="00E87B8A">
      <w:pPr>
        <w:spacing w:after="0"/>
        <w:ind w:left="1" w:hanging="3"/>
        <w:jc w:val="both"/>
        <w:rPr>
          <w:rFonts w:ascii="Times New Roman" w:eastAsia="Times New Roman" w:hAnsi="Times New Roman" w:cs="Times New Roman"/>
          <w:i/>
          <w:sz w:val="32"/>
          <w:szCs w:val="32"/>
        </w:rPr>
      </w:pPr>
      <w:r w:rsidRPr="00C1054D">
        <w:rPr>
          <w:rFonts w:ascii="Times New Roman" w:eastAsia="Times New Roman" w:hAnsi="Times New Roman" w:cs="Times New Roman"/>
          <w:i/>
          <w:color w:val="000000"/>
          <w:sz w:val="32"/>
          <w:szCs w:val="32"/>
        </w:rPr>
        <w:t xml:space="preserve">           -</w:t>
      </w:r>
    </w:p>
    <w:p w:rsidR="00BF3AD0" w:rsidRPr="00C1054D" w:rsidRDefault="00E87B8A">
      <w:pPr>
        <w:spacing w:after="0"/>
        <w:rPr>
          <w:rFonts w:ascii="Times New Roman" w:eastAsia="Times New Roman" w:hAnsi="Times New Roman" w:cs="Times New Roman"/>
          <w:sz w:val="24"/>
          <w:szCs w:val="24"/>
        </w:rPr>
      </w:pPr>
      <w:r w:rsidRPr="00C1054D">
        <w:rPr>
          <w:rFonts w:ascii="Times New Roman" w:eastAsia="Times New Roman" w:hAnsi="Times New Roman" w:cs="Times New Roman"/>
          <w:b/>
          <w:i/>
          <w:sz w:val="24"/>
          <w:szCs w:val="24"/>
        </w:rPr>
        <w:t>Način realizacije:</w:t>
      </w:r>
      <w:r w:rsidRPr="00C1054D">
        <w:rPr>
          <w:rFonts w:ascii="Times New Roman" w:eastAsia="Times New Roman" w:hAnsi="Times New Roman" w:cs="Times New Roman"/>
          <w:i/>
          <w:sz w:val="24"/>
          <w:szCs w:val="24"/>
        </w:rPr>
        <w:t xml:space="preserve"> Za voditelje: - edukacije prema planu udruge „korak po korak“</w:t>
      </w:r>
    </w:p>
    <w:p w:rsidR="00BF3AD0" w:rsidRPr="00C1054D" w:rsidRDefault="00E87B8A">
      <w:pPr>
        <w:spacing w:after="0"/>
        <w:ind w:hanging="2"/>
        <w:rPr>
          <w:rFonts w:ascii="Times New Roman" w:eastAsia="Times New Roman" w:hAnsi="Times New Roman" w:cs="Times New Roman"/>
          <w:sz w:val="24"/>
          <w:szCs w:val="24"/>
        </w:rPr>
      </w:pPr>
      <w:r w:rsidRPr="00C1054D">
        <w:rPr>
          <w:rFonts w:ascii="Times New Roman" w:eastAsia="Times New Roman" w:hAnsi="Times New Roman" w:cs="Times New Roman"/>
          <w:i/>
          <w:sz w:val="24"/>
          <w:szCs w:val="24"/>
        </w:rPr>
        <w:t xml:space="preserve">   primjena stječenog znanja na radionicama koje su namjenjene za učenike nižih razreda i roditelje </w:t>
      </w:r>
    </w:p>
    <w:p w:rsidR="00BF3AD0" w:rsidRPr="00C1054D" w:rsidRDefault="00E87B8A">
      <w:pPr>
        <w:spacing w:after="0"/>
        <w:ind w:hanging="2"/>
        <w:rPr>
          <w:rFonts w:ascii="Times New Roman" w:eastAsia="Times New Roman" w:hAnsi="Times New Roman" w:cs="Times New Roman"/>
          <w:sz w:val="24"/>
          <w:szCs w:val="24"/>
        </w:rPr>
      </w:pPr>
      <w:r w:rsidRPr="00C1054D">
        <w:rPr>
          <w:rFonts w:ascii="Times New Roman" w:eastAsia="Times New Roman" w:hAnsi="Times New Roman" w:cs="Times New Roman"/>
          <w:b/>
          <w:i/>
          <w:sz w:val="24"/>
          <w:szCs w:val="24"/>
        </w:rPr>
        <w:t xml:space="preserve">Vremenski okvir: </w:t>
      </w:r>
      <w:r w:rsidRPr="00C1054D">
        <w:rPr>
          <w:rFonts w:ascii="Times New Roman" w:eastAsia="Times New Roman" w:hAnsi="Times New Roman" w:cs="Times New Roman"/>
          <w:i/>
          <w:sz w:val="24"/>
          <w:szCs w:val="24"/>
        </w:rPr>
        <w:t>studeni 2021. – svibanj 2022.</w:t>
      </w:r>
    </w:p>
    <w:p w:rsidR="00BF3AD0" w:rsidRPr="00C1054D" w:rsidRDefault="00BF3AD0">
      <w:pPr>
        <w:spacing w:after="0"/>
        <w:ind w:hanging="2"/>
        <w:rPr>
          <w:rFonts w:ascii="Times New Roman" w:eastAsia="Times New Roman" w:hAnsi="Times New Roman" w:cs="Times New Roman"/>
          <w:sz w:val="24"/>
          <w:szCs w:val="24"/>
        </w:rPr>
      </w:pPr>
    </w:p>
    <w:p w:rsidR="00BF3AD0" w:rsidRPr="00C1054D" w:rsidRDefault="00E87B8A">
      <w:pPr>
        <w:spacing w:after="0"/>
        <w:ind w:hanging="2"/>
        <w:rPr>
          <w:rFonts w:ascii="Times New Roman" w:eastAsia="Times New Roman" w:hAnsi="Times New Roman" w:cs="Times New Roman"/>
          <w:sz w:val="24"/>
          <w:szCs w:val="24"/>
        </w:rPr>
      </w:pPr>
      <w:r w:rsidRPr="00C1054D">
        <w:rPr>
          <w:rFonts w:ascii="Times New Roman" w:eastAsia="Times New Roman" w:hAnsi="Times New Roman" w:cs="Times New Roman"/>
          <w:b/>
          <w:i/>
          <w:sz w:val="24"/>
          <w:szCs w:val="24"/>
        </w:rPr>
        <w:t>Troškovnik:</w:t>
      </w:r>
      <w:r w:rsidRPr="00C1054D">
        <w:rPr>
          <w:rFonts w:ascii="Times New Roman" w:eastAsia="Times New Roman" w:hAnsi="Times New Roman" w:cs="Times New Roman"/>
          <w:i/>
          <w:sz w:val="24"/>
          <w:szCs w:val="24"/>
        </w:rPr>
        <w:t xml:space="preserve"> edukacija učenika i voditelja, materijali za radionice </w:t>
      </w:r>
    </w:p>
    <w:p w:rsidR="00BF3AD0" w:rsidRPr="00C1054D" w:rsidRDefault="00E87B8A">
      <w:pPr>
        <w:spacing w:after="0"/>
        <w:rPr>
          <w:rFonts w:ascii="Times New Roman" w:eastAsia="Times New Roman" w:hAnsi="Times New Roman" w:cs="Times New Roman"/>
          <w:color w:val="000000"/>
          <w:sz w:val="24"/>
          <w:szCs w:val="24"/>
        </w:rPr>
      </w:pPr>
      <w:r w:rsidRPr="00C1054D">
        <w:rPr>
          <w:rFonts w:ascii="Times New Roman" w:eastAsia="Times New Roman" w:hAnsi="Times New Roman" w:cs="Times New Roman"/>
          <w:b/>
          <w:i/>
          <w:color w:val="000000"/>
          <w:sz w:val="24"/>
          <w:szCs w:val="24"/>
        </w:rPr>
        <w:t>Način vrednovanja:</w:t>
      </w:r>
      <w:r w:rsidRPr="00C1054D">
        <w:rPr>
          <w:rFonts w:ascii="Times New Roman" w:eastAsia="Times New Roman" w:hAnsi="Times New Roman" w:cs="Times New Roman"/>
          <w:i/>
          <w:color w:val="000000"/>
          <w:sz w:val="24"/>
          <w:szCs w:val="24"/>
        </w:rPr>
        <w:t xml:space="preserve">  </w:t>
      </w:r>
    </w:p>
    <w:p w:rsidR="00BF3AD0" w:rsidRPr="00C1054D" w:rsidRDefault="00E87B8A">
      <w:pPr>
        <w:spacing w:after="0" w:line="276" w:lineRule="auto"/>
        <w:ind w:hanging="2"/>
        <w:rPr>
          <w:rFonts w:ascii="Times New Roman" w:eastAsia="Times New Roman" w:hAnsi="Times New Roman" w:cs="Times New Roman"/>
          <w:i/>
          <w:sz w:val="24"/>
          <w:szCs w:val="24"/>
        </w:rPr>
      </w:pPr>
      <w:r w:rsidRPr="00C1054D">
        <w:rPr>
          <w:rFonts w:ascii="Times New Roman" w:eastAsia="Times New Roman" w:hAnsi="Times New Roman" w:cs="Times New Roman"/>
          <w:i/>
          <w:sz w:val="24"/>
          <w:szCs w:val="24"/>
        </w:rPr>
        <w:t>Motiviranost učenika i njihovo zadovoljstvo. Samoevaluacija među učenicima i roditeljima.</w:t>
      </w:r>
    </w:p>
    <w:p w:rsidR="00BF3AD0" w:rsidRDefault="00BF3AD0">
      <w:pPr>
        <w:spacing w:after="0" w:line="240" w:lineRule="auto"/>
        <w:ind w:hanging="2"/>
        <w:rPr>
          <w:rFonts w:ascii="Times New Roman" w:eastAsia="Times New Roman" w:hAnsi="Times New Roman" w:cs="Times New Roman"/>
          <w:i/>
          <w:sz w:val="24"/>
          <w:szCs w:val="24"/>
        </w:rPr>
      </w:pPr>
    </w:p>
    <w:p w:rsidR="00BF3AD0" w:rsidRDefault="00BF3AD0">
      <w:pPr>
        <w:spacing w:after="0" w:line="240" w:lineRule="auto"/>
        <w:ind w:hanging="2"/>
        <w:rPr>
          <w:rFonts w:ascii="Times New Roman" w:eastAsia="Times New Roman" w:hAnsi="Times New Roman" w:cs="Times New Roman"/>
          <w:i/>
          <w:sz w:val="24"/>
          <w:szCs w:val="24"/>
        </w:rPr>
      </w:pPr>
    </w:p>
    <w:p w:rsidR="00BF3AD0" w:rsidRDefault="00BF3AD0">
      <w:pPr>
        <w:spacing w:after="0" w:line="276" w:lineRule="auto"/>
        <w:ind w:hanging="2"/>
        <w:jc w:val="center"/>
        <w:rPr>
          <w:rFonts w:ascii="Times New Roman" w:eastAsia="Times New Roman" w:hAnsi="Times New Roman" w:cs="Times New Roman"/>
          <w:i/>
          <w:sz w:val="24"/>
          <w:szCs w:val="24"/>
        </w:rPr>
      </w:pPr>
    </w:p>
    <w:p w:rsidR="00BF3AD0" w:rsidRDefault="00BF3AD0">
      <w:pPr>
        <w:spacing w:after="0" w:line="276" w:lineRule="auto"/>
        <w:ind w:hanging="2"/>
        <w:jc w:val="center"/>
        <w:rPr>
          <w:rFonts w:ascii="Times New Roman" w:eastAsia="Times New Roman" w:hAnsi="Times New Roman" w:cs="Times New Roman"/>
          <w:i/>
          <w:sz w:val="24"/>
          <w:szCs w:val="24"/>
        </w:rPr>
      </w:pPr>
    </w:p>
    <w:p w:rsidR="00BF3AD0" w:rsidRDefault="00BF3AD0">
      <w:pPr>
        <w:spacing w:after="0" w:line="276" w:lineRule="auto"/>
        <w:ind w:hanging="2"/>
        <w:jc w:val="center"/>
        <w:rPr>
          <w:rFonts w:ascii="Times New Roman" w:eastAsia="Times New Roman" w:hAnsi="Times New Roman" w:cs="Times New Roman"/>
          <w:i/>
          <w:sz w:val="24"/>
          <w:szCs w:val="24"/>
        </w:rPr>
      </w:pPr>
    </w:p>
    <w:p w:rsidR="00BF3AD0" w:rsidRDefault="00BF3AD0">
      <w:pPr>
        <w:spacing w:after="0" w:line="276" w:lineRule="auto"/>
        <w:ind w:hanging="2"/>
        <w:jc w:val="center"/>
        <w:rPr>
          <w:rFonts w:ascii="Times New Roman" w:eastAsia="Times New Roman" w:hAnsi="Times New Roman" w:cs="Times New Roman"/>
          <w:i/>
          <w:sz w:val="24"/>
          <w:szCs w:val="24"/>
        </w:rPr>
      </w:pPr>
    </w:p>
    <w:p w:rsidR="00BF3AD0" w:rsidRDefault="00BF3AD0">
      <w:pPr>
        <w:spacing w:after="0" w:line="276" w:lineRule="auto"/>
        <w:ind w:hanging="2"/>
        <w:jc w:val="center"/>
        <w:rPr>
          <w:rFonts w:ascii="Times New Roman" w:eastAsia="Times New Roman" w:hAnsi="Times New Roman" w:cs="Times New Roman"/>
          <w:i/>
          <w:sz w:val="24"/>
          <w:szCs w:val="24"/>
        </w:rPr>
      </w:pPr>
    </w:p>
    <w:p w:rsidR="00BF3AD0" w:rsidRDefault="00BF3AD0">
      <w:pPr>
        <w:spacing w:after="0" w:line="276" w:lineRule="auto"/>
        <w:ind w:hanging="2"/>
        <w:jc w:val="center"/>
        <w:rPr>
          <w:rFonts w:ascii="Times New Roman" w:eastAsia="Times New Roman" w:hAnsi="Times New Roman" w:cs="Times New Roman"/>
          <w:i/>
          <w:sz w:val="24"/>
          <w:szCs w:val="24"/>
        </w:rPr>
      </w:pPr>
    </w:p>
    <w:p w:rsidR="00BF3AD0" w:rsidRDefault="00E87B8A">
      <w:pPr>
        <w:spacing w:after="0" w:line="276" w:lineRule="auto"/>
        <w:jc w:val="center"/>
        <w:rPr>
          <w:rFonts w:ascii="Times New Roman" w:eastAsia="Times New Roman" w:hAnsi="Times New Roman" w:cs="Times New Roman"/>
          <w:color w:val="000000"/>
          <w:sz w:val="48"/>
          <w:szCs w:val="48"/>
          <w:u w:val="single"/>
        </w:rPr>
      </w:pPr>
      <w:r>
        <w:rPr>
          <w:rFonts w:ascii="Times New Roman" w:eastAsia="Times New Roman" w:hAnsi="Times New Roman" w:cs="Times New Roman"/>
          <w:b/>
          <w:i/>
          <w:color w:val="000000"/>
          <w:sz w:val="32"/>
          <w:szCs w:val="32"/>
          <w:u w:val="single"/>
        </w:rPr>
        <w:t>„Mikrofon je Vaš“</w:t>
      </w:r>
    </w:p>
    <w:p w:rsidR="00BF3AD0" w:rsidRDefault="00BF3AD0">
      <w:pPr>
        <w:spacing w:after="0" w:line="276" w:lineRule="auto"/>
        <w:ind w:left="1" w:hanging="3"/>
        <w:jc w:val="center"/>
        <w:rPr>
          <w:rFonts w:ascii="Times New Roman" w:eastAsia="Times New Roman" w:hAnsi="Times New Roman" w:cs="Times New Roman"/>
          <w:sz w:val="32"/>
          <w:szCs w:val="32"/>
        </w:rPr>
      </w:pPr>
    </w:p>
    <w:p w:rsidR="00BF3AD0" w:rsidRDefault="00E87B8A">
      <w:pPr>
        <w:spacing w:after="0" w:line="276" w:lineRule="auto"/>
        <w:ind w:hanging="2"/>
        <w:jc w:val="center"/>
        <w:rPr>
          <w:rFonts w:ascii="Times New Roman" w:eastAsia="Times New Roman" w:hAnsi="Times New Roman" w:cs="Times New Roman"/>
        </w:rPr>
      </w:pPr>
      <w:r>
        <w:rPr>
          <w:rFonts w:ascii="Times New Roman" w:eastAsia="Times New Roman" w:hAnsi="Times New Roman" w:cs="Times New Roman"/>
          <w:i/>
        </w:rPr>
        <w:t>u suradnji sa Centrom za rehabilitaciju ,,Fra Ante Sekelez,, Vrlika</w:t>
      </w:r>
    </w:p>
    <w:p w:rsidR="00BF3AD0" w:rsidRDefault="00BF3AD0">
      <w:pPr>
        <w:spacing w:after="0" w:line="276" w:lineRule="auto"/>
        <w:ind w:hanging="2"/>
        <w:jc w:val="center"/>
        <w:rPr>
          <w:rFonts w:ascii="Times New Roman" w:eastAsia="Times New Roman" w:hAnsi="Times New Roman" w:cs="Times New Roman"/>
        </w:rPr>
      </w:pPr>
    </w:p>
    <w:p w:rsidR="00BF3AD0" w:rsidRDefault="00BF3AD0">
      <w:pPr>
        <w:spacing w:after="0" w:line="276" w:lineRule="auto"/>
        <w:ind w:hanging="2"/>
        <w:jc w:val="center"/>
        <w:rPr>
          <w:rFonts w:ascii="Times New Roman" w:eastAsia="Times New Roman" w:hAnsi="Times New Roman" w:cs="Times New Roman"/>
        </w:rPr>
      </w:pPr>
    </w:p>
    <w:p w:rsidR="00BF3AD0" w:rsidRDefault="00E87B8A">
      <w:pPr>
        <w:spacing w:after="0" w:line="276" w:lineRule="auto"/>
        <w:ind w:left="1" w:hanging="3"/>
        <w:rPr>
          <w:rFonts w:ascii="Times New Roman" w:eastAsia="Times New Roman" w:hAnsi="Times New Roman" w:cs="Times New Roman"/>
        </w:rPr>
      </w:pPr>
      <w:r>
        <w:rPr>
          <w:rFonts w:ascii="Times New Roman" w:eastAsia="Times New Roman" w:hAnsi="Times New Roman" w:cs="Times New Roman"/>
          <w:b/>
          <w:i/>
          <w:sz w:val="28"/>
          <w:szCs w:val="28"/>
        </w:rPr>
        <w:t>Nositelji aktivnosti:</w:t>
      </w:r>
      <w:r>
        <w:rPr>
          <w:rFonts w:ascii="Times New Roman" w:eastAsia="Times New Roman" w:hAnsi="Times New Roman" w:cs="Times New Roman"/>
          <w:i/>
          <w:sz w:val="28"/>
          <w:szCs w:val="28"/>
        </w:rPr>
        <w:t xml:space="preserve"> </w:t>
      </w:r>
      <w:r>
        <w:rPr>
          <w:rFonts w:ascii="Times New Roman" w:eastAsia="Times New Roman" w:hAnsi="Times New Roman" w:cs="Times New Roman"/>
          <w:i/>
        </w:rPr>
        <w:t>Tina Modrić, glazbeni tereapeut Centra „Fra Ante Sekelez“ Vrlika</w:t>
      </w:r>
    </w:p>
    <w:p w:rsidR="00BF3AD0" w:rsidRDefault="00E87B8A">
      <w:pPr>
        <w:spacing w:after="0" w:line="480" w:lineRule="auto"/>
        <w:ind w:left="1" w:hanging="3"/>
        <w:rPr>
          <w:rFonts w:ascii="Times New Roman" w:eastAsia="Times New Roman" w:hAnsi="Times New Roman" w:cs="Times New Roman"/>
        </w:rPr>
      </w:pPr>
      <w:r>
        <w:rPr>
          <w:rFonts w:ascii="Times New Roman" w:eastAsia="Times New Roman" w:hAnsi="Times New Roman" w:cs="Times New Roman"/>
          <w:b/>
          <w:i/>
          <w:sz w:val="28"/>
          <w:szCs w:val="28"/>
        </w:rPr>
        <w:t>Naziv aktivnosti:</w:t>
      </w:r>
      <w:r>
        <w:rPr>
          <w:rFonts w:ascii="Times New Roman" w:eastAsia="Times New Roman" w:hAnsi="Times New Roman" w:cs="Times New Roman"/>
          <w:i/>
          <w:sz w:val="28"/>
          <w:szCs w:val="28"/>
        </w:rPr>
        <w:t xml:space="preserve"> </w:t>
      </w:r>
      <w:r>
        <w:rPr>
          <w:rFonts w:ascii="Times New Roman" w:eastAsia="Times New Roman" w:hAnsi="Times New Roman" w:cs="Times New Roman"/>
          <w:i/>
        </w:rPr>
        <w:t>„ Mikrofon je Vaš“</w:t>
      </w:r>
    </w:p>
    <w:p w:rsidR="00BF3AD0" w:rsidRDefault="00E87B8A">
      <w:pPr>
        <w:spacing w:after="0"/>
        <w:ind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CILJ</w:t>
      </w:r>
      <w:r>
        <w:rPr>
          <w:rFonts w:ascii="Times New Roman" w:eastAsia="Times New Roman" w:hAnsi="Times New Roman" w:cs="Times New Roman"/>
          <w:i/>
          <w:sz w:val="24"/>
          <w:szCs w:val="24"/>
        </w:rPr>
        <w:t>:     Poticanje socijalne osjetljivosti i suradnje kroz zajednički program učenika naše škole i štićenika Centra ;</w:t>
      </w:r>
    </w:p>
    <w:p w:rsidR="00BF3AD0" w:rsidRDefault="00BF3AD0">
      <w:pPr>
        <w:spacing w:after="0" w:line="480" w:lineRule="auto"/>
        <w:ind w:hanging="2"/>
        <w:rPr>
          <w:rFonts w:ascii="Times New Roman" w:eastAsia="Times New Roman" w:hAnsi="Times New Roman" w:cs="Times New Roman"/>
          <w:sz w:val="24"/>
          <w:szCs w:val="24"/>
        </w:rPr>
      </w:pPr>
    </w:p>
    <w:p w:rsidR="00BF3AD0" w:rsidRDefault="00E87B8A">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NAMJENA</w:t>
      </w:r>
      <w:r>
        <w:rPr>
          <w:rFonts w:ascii="Times New Roman" w:eastAsia="Times New Roman" w:hAnsi="Times New Roman" w:cs="Times New Roman"/>
          <w:i/>
          <w:sz w:val="24"/>
          <w:szCs w:val="24"/>
        </w:rPr>
        <w:t>:     Probuditi svijest o prihvaćanju odraslih i djece s poteškoćama u razvoju, druženje učenika i štićenika i ostalih sudionika te roditelja učenika i štićenika;</w:t>
      </w:r>
    </w:p>
    <w:p w:rsidR="00BF3AD0" w:rsidRDefault="00E87B8A">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NOSITELJI</w:t>
      </w:r>
      <w:r>
        <w:rPr>
          <w:rFonts w:ascii="Times New Roman" w:eastAsia="Times New Roman" w:hAnsi="Times New Roman" w:cs="Times New Roman"/>
          <w:i/>
          <w:sz w:val="24"/>
          <w:szCs w:val="24"/>
        </w:rPr>
        <w:t>:     Glazbeni terapeut Tina Modrić iz Centra za rehabilitaciju, zaposlenici Centra zaduženi za program, štićenici Centra koji sudjeluju u programu i učenici naše škole –sudionici programa;</w:t>
      </w:r>
    </w:p>
    <w:p w:rsidR="00BF3AD0" w:rsidRDefault="00E87B8A">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VREMENIK</w:t>
      </w:r>
      <w:r>
        <w:rPr>
          <w:rFonts w:ascii="Times New Roman" w:eastAsia="Times New Roman" w:hAnsi="Times New Roman" w:cs="Times New Roman"/>
          <w:i/>
          <w:sz w:val="24"/>
          <w:szCs w:val="24"/>
        </w:rPr>
        <w:t>:      Lipanj, datum po dogovoru voditelja programa i ravnateljice škole;</w:t>
      </w:r>
    </w:p>
    <w:p w:rsidR="00BF3AD0" w:rsidRDefault="00E87B8A">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TROŠKOVNIK</w:t>
      </w:r>
      <w:r>
        <w:rPr>
          <w:rFonts w:ascii="Times New Roman" w:eastAsia="Times New Roman" w:hAnsi="Times New Roman" w:cs="Times New Roman"/>
          <w:i/>
          <w:sz w:val="24"/>
          <w:szCs w:val="24"/>
        </w:rPr>
        <w:t>:        Troškove snosi Centar za rehabilitaciju;</w:t>
      </w:r>
    </w:p>
    <w:p w:rsidR="00BF3AD0" w:rsidRDefault="00E87B8A">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NAČIN REALIZACIJE</w:t>
      </w:r>
      <w:r>
        <w:rPr>
          <w:rFonts w:ascii="Times New Roman" w:eastAsia="Times New Roman" w:hAnsi="Times New Roman" w:cs="Times New Roman"/>
          <w:i/>
          <w:sz w:val="24"/>
          <w:szCs w:val="24"/>
        </w:rPr>
        <w:t>:       Aktivnost se realizira u kino dvorani grada Vrlike;</w:t>
      </w:r>
    </w:p>
    <w:p w:rsidR="00BF3AD0" w:rsidRDefault="00E87B8A">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NAČIN VREDNOVANJA</w:t>
      </w:r>
      <w:r>
        <w:rPr>
          <w:rFonts w:ascii="Times New Roman" w:eastAsia="Times New Roman" w:hAnsi="Times New Roman" w:cs="Times New Roman"/>
          <w:i/>
          <w:sz w:val="24"/>
          <w:szCs w:val="24"/>
        </w:rPr>
        <w:t>:    Zadovoljstvo svih sudionika na kraju programa!</w:t>
      </w:r>
    </w:p>
    <w:p w:rsidR="00BF3AD0" w:rsidRDefault="00BF3AD0">
      <w:pPr>
        <w:spacing w:after="0" w:line="480" w:lineRule="auto"/>
        <w:ind w:hanging="2"/>
        <w:rPr>
          <w:rFonts w:ascii="Times New Roman" w:eastAsia="Times New Roman" w:hAnsi="Times New Roman" w:cs="Times New Roman"/>
          <w:sz w:val="24"/>
          <w:szCs w:val="24"/>
        </w:rPr>
      </w:pPr>
    </w:p>
    <w:p w:rsidR="00BF3AD0" w:rsidRDefault="00E87B8A">
      <w:pPr>
        <w:widowControl w:val="0"/>
        <w:spacing w:after="0"/>
        <w:ind w:left="1" w:hanging="3"/>
        <w:jc w:val="center"/>
        <w:rPr>
          <w:rFonts w:ascii="Times New Roman" w:eastAsia="Times New Roman" w:hAnsi="Times New Roman" w:cs="Times New Roman"/>
          <w:color w:val="FF0000"/>
          <w:sz w:val="32"/>
          <w:szCs w:val="32"/>
        </w:rPr>
      </w:pPr>
      <w:r>
        <w:rPr>
          <w:rFonts w:ascii="Times New Roman" w:eastAsia="Times New Roman" w:hAnsi="Times New Roman" w:cs="Times New Roman"/>
          <w:b/>
          <w:i/>
          <w:color w:val="FF0000"/>
          <w:sz w:val="32"/>
          <w:szCs w:val="32"/>
        </w:rPr>
        <w:t>Školski preventivni program</w:t>
      </w:r>
    </w:p>
    <w:p w:rsidR="00BF3AD0" w:rsidRDefault="00BF3AD0">
      <w:pPr>
        <w:widowControl w:val="0"/>
        <w:spacing w:after="0"/>
        <w:ind w:hanging="2"/>
        <w:rPr>
          <w:color w:val="000000"/>
        </w:rPr>
      </w:pPr>
    </w:p>
    <w:tbl>
      <w:tblPr>
        <w:tblStyle w:val="ae"/>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6203"/>
      </w:tblGrid>
      <w:tr w:rsidR="00BF3AD0">
        <w:tc>
          <w:tcPr>
            <w:tcW w:w="3085" w:type="dxa"/>
            <w:vAlign w:val="center"/>
          </w:tcPr>
          <w:p w:rsidR="00BF3AD0" w:rsidRDefault="00E87B8A">
            <w:pPr>
              <w:spacing w:after="200" w:line="276" w:lineRule="auto"/>
              <w:ind w:hanging="2"/>
            </w:pPr>
            <w:r>
              <w:rPr>
                <w:rFonts w:ascii="Times New Roman" w:eastAsia="Times New Roman" w:hAnsi="Times New Roman" w:cs="Times New Roman"/>
                <w:i/>
                <w:sz w:val="24"/>
                <w:szCs w:val="24"/>
              </w:rPr>
              <w:t>nositelji aktivnosti</w:t>
            </w:r>
          </w:p>
        </w:tc>
        <w:tc>
          <w:tcPr>
            <w:tcW w:w="6203" w:type="dxa"/>
            <w:vAlign w:val="center"/>
          </w:tcPr>
          <w:p w:rsidR="00BF3AD0" w:rsidRDefault="00E87B8A">
            <w:pPr>
              <w:spacing w:after="200" w:line="276" w:lineRule="auto"/>
              <w:ind w:hanging="2"/>
            </w:pPr>
            <w:r>
              <w:rPr>
                <w:rFonts w:ascii="Times New Roman" w:eastAsia="Times New Roman" w:hAnsi="Times New Roman" w:cs="Times New Roman"/>
                <w:i/>
                <w:sz w:val="24"/>
                <w:szCs w:val="24"/>
              </w:rPr>
              <w:t>razredni učitelji i razrednici, stručni suradnici, školska liječnica, vanjski suradnici, udruga Most</w:t>
            </w:r>
          </w:p>
        </w:tc>
      </w:tr>
      <w:tr w:rsidR="00BF3AD0">
        <w:tc>
          <w:tcPr>
            <w:tcW w:w="3085" w:type="dxa"/>
            <w:vAlign w:val="center"/>
          </w:tcPr>
          <w:p w:rsidR="00BF3AD0" w:rsidRDefault="00E87B8A">
            <w:pPr>
              <w:spacing w:after="200" w:line="276" w:lineRule="auto"/>
              <w:ind w:hanging="2"/>
            </w:pPr>
            <w:r>
              <w:rPr>
                <w:rFonts w:ascii="Times New Roman" w:eastAsia="Times New Roman" w:hAnsi="Times New Roman" w:cs="Times New Roman"/>
                <w:i/>
                <w:sz w:val="24"/>
                <w:szCs w:val="24"/>
              </w:rPr>
              <w:t>planirani broj učenika</w:t>
            </w:r>
          </w:p>
        </w:tc>
        <w:tc>
          <w:tcPr>
            <w:tcW w:w="6203" w:type="dxa"/>
            <w:vAlign w:val="center"/>
          </w:tcPr>
          <w:p w:rsidR="00BF3AD0" w:rsidRDefault="00E87B8A">
            <w:pPr>
              <w:spacing w:after="200" w:line="276" w:lineRule="auto"/>
              <w:ind w:hanging="2"/>
            </w:pPr>
            <w:r>
              <w:rPr>
                <w:rFonts w:ascii="Times New Roman" w:eastAsia="Times New Roman" w:hAnsi="Times New Roman" w:cs="Times New Roman"/>
                <w:i/>
                <w:sz w:val="24"/>
                <w:szCs w:val="24"/>
              </w:rPr>
              <w:t>svi učenici</w:t>
            </w:r>
          </w:p>
        </w:tc>
      </w:tr>
      <w:tr w:rsidR="00BF3AD0">
        <w:tc>
          <w:tcPr>
            <w:tcW w:w="3085" w:type="dxa"/>
            <w:vAlign w:val="center"/>
          </w:tcPr>
          <w:p w:rsidR="00BF3AD0" w:rsidRDefault="00E87B8A">
            <w:pPr>
              <w:spacing w:after="200" w:line="276" w:lineRule="auto"/>
              <w:ind w:hanging="2"/>
            </w:pPr>
            <w:r>
              <w:rPr>
                <w:rFonts w:ascii="Times New Roman" w:eastAsia="Times New Roman" w:hAnsi="Times New Roman" w:cs="Times New Roman"/>
                <w:i/>
                <w:sz w:val="24"/>
                <w:szCs w:val="24"/>
              </w:rPr>
              <w:t>planirani broj sati tjedno</w:t>
            </w:r>
          </w:p>
        </w:tc>
        <w:tc>
          <w:tcPr>
            <w:tcW w:w="6203" w:type="dxa"/>
            <w:vAlign w:val="center"/>
          </w:tcPr>
          <w:p w:rsidR="00BF3AD0" w:rsidRDefault="00E87B8A">
            <w:pPr>
              <w:spacing w:after="200" w:line="276" w:lineRule="auto"/>
              <w:ind w:hanging="2"/>
            </w:pPr>
            <w:r>
              <w:rPr>
                <w:rFonts w:ascii="Times New Roman" w:eastAsia="Times New Roman" w:hAnsi="Times New Roman" w:cs="Times New Roman"/>
                <w:i/>
                <w:sz w:val="24"/>
                <w:szCs w:val="24"/>
              </w:rPr>
              <w:t>tijekom cijele nastavne godine</w:t>
            </w:r>
          </w:p>
        </w:tc>
      </w:tr>
      <w:tr w:rsidR="00BF3AD0">
        <w:tc>
          <w:tcPr>
            <w:tcW w:w="3085" w:type="dxa"/>
            <w:vAlign w:val="center"/>
          </w:tcPr>
          <w:p w:rsidR="00BF3AD0" w:rsidRDefault="00E87B8A">
            <w:pPr>
              <w:spacing w:after="200" w:line="276" w:lineRule="auto"/>
              <w:ind w:hanging="2"/>
            </w:pPr>
            <w:r>
              <w:rPr>
                <w:rFonts w:ascii="Times New Roman" w:eastAsia="Times New Roman" w:hAnsi="Times New Roman" w:cs="Times New Roman"/>
                <w:i/>
                <w:sz w:val="24"/>
                <w:szCs w:val="24"/>
              </w:rPr>
              <w:t>ciljevi aktivnosti</w:t>
            </w:r>
          </w:p>
        </w:tc>
        <w:tc>
          <w:tcPr>
            <w:tcW w:w="6203" w:type="dxa"/>
            <w:vAlign w:val="center"/>
          </w:tcPr>
          <w:p w:rsidR="00BF3AD0" w:rsidRDefault="00E87B8A">
            <w:pPr>
              <w:numPr>
                <w:ilvl w:val="0"/>
                <w:numId w:val="41"/>
              </w:numPr>
              <w:spacing w:after="200" w:line="276" w:lineRule="auto"/>
              <w:ind w:left="0" w:hanging="2"/>
            </w:pPr>
            <w:r>
              <w:rPr>
                <w:rFonts w:ascii="Times New Roman" w:eastAsia="Times New Roman" w:hAnsi="Times New Roman" w:cs="Times New Roman"/>
                <w:i/>
                <w:sz w:val="24"/>
                <w:szCs w:val="24"/>
              </w:rPr>
              <w:t>upoznati učenike sa problematikom i potrebnim sadržajima</w:t>
            </w:r>
          </w:p>
          <w:p w:rsidR="00BF3AD0" w:rsidRDefault="00E87B8A">
            <w:pPr>
              <w:numPr>
                <w:ilvl w:val="0"/>
                <w:numId w:val="41"/>
              </w:numPr>
              <w:spacing w:after="200" w:line="276" w:lineRule="auto"/>
              <w:ind w:left="0" w:hanging="2"/>
            </w:pPr>
            <w:r>
              <w:rPr>
                <w:rFonts w:ascii="Times New Roman" w:eastAsia="Times New Roman" w:hAnsi="Times New Roman" w:cs="Times New Roman"/>
                <w:i/>
                <w:sz w:val="24"/>
                <w:szCs w:val="24"/>
              </w:rPr>
              <w:t>prevenirati neželjene posljedice</w:t>
            </w:r>
          </w:p>
        </w:tc>
      </w:tr>
      <w:tr w:rsidR="00BF3AD0">
        <w:tc>
          <w:tcPr>
            <w:tcW w:w="3085" w:type="dxa"/>
            <w:vAlign w:val="center"/>
          </w:tcPr>
          <w:p w:rsidR="00BF3AD0" w:rsidRDefault="00E87B8A">
            <w:pPr>
              <w:spacing w:after="200" w:line="276" w:lineRule="auto"/>
              <w:ind w:hanging="2"/>
            </w:pPr>
            <w:r>
              <w:rPr>
                <w:rFonts w:ascii="Times New Roman" w:eastAsia="Times New Roman" w:hAnsi="Times New Roman" w:cs="Times New Roman"/>
                <w:i/>
                <w:sz w:val="24"/>
                <w:szCs w:val="24"/>
              </w:rPr>
              <w:t>način realizacije aktivnosti</w:t>
            </w:r>
          </w:p>
        </w:tc>
        <w:tc>
          <w:tcPr>
            <w:tcW w:w="6203" w:type="dxa"/>
            <w:vAlign w:val="center"/>
          </w:tcPr>
          <w:p w:rsidR="00BF3AD0" w:rsidRDefault="00E87B8A">
            <w:pPr>
              <w:numPr>
                <w:ilvl w:val="0"/>
                <w:numId w:val="41"/>
              </w:numPr>
              <w:spacing w:after="200" w:line="276" w:lineRule="auto"/>
              <w:ind w:left="0" w:hanging="2"/>
            </w:pPr>
            <w:r>
              <w:rPr>
                <w:rFonts w:ascii="Times New Roman" w:eastAsia="Times New Roman" w:hAnsi="Times New Roman" w:cs="Times New Roman"/>
                <w:i/>
                <w:sz w:val="24"/>
                <w:szCs w:val="24"/>
              </w:rPr>
              <w:t>stručna predavanja</w:t>
            </w:r>
          </w:p>
          <w:p w:rsidR="00BF3AD0" w:rsidRDefault="00E87B8A">
            <w:pPr>
              <w:numPr>
                <w:ilvl w:val="0"/>
                <w:numId w:val="41"/>
              </w:numPr>
              <w:spacing w:after="200" w:line="276" w:lineRule="auto"/>
              <w:ind w:left="0" w:hanging="2"/>
            </w:pPr>
            <w:r>
              <w:rPr>
                <w:rFonts w:ascii="Times New Roman" w:eastAsia="Times New Roman" w:hAnsi="Times New Roman" w:cs="Times New Roman"/>
                <w:i/>
                <w:sz w:val="24"/>
                <w:szCs w:val="24"/>
              </w:rPr>
              <w:t>integrirani sadržaji</w:t>
            </w:r>
          </w:p>
          <w:p w:rsidR="00BF3AD0" w:rsidRDefault="00E87B8A">
            <w:pPr>
              <w:numPr>
                <w:ilvl w:val="0"/>
                <w:numId w:val="41"/>
              </w:numPr>
              <w:spacing w:after="200" w:line="276" w:lineRule="auto"/>
              <w:ind w:left="0" w:hanging="2"/>
            </w:pPr>
            <w:r>
              <w:rPr>
                <w:rFonts w:ascii="Times New Roman" w:eastAsia="Times New Roman" w:hAnsi="Times New Roman" w:cs="Times New Roman"/>
                <w:i/>
                <w:sz w:val="24"/>
                <w:szCs w:val="24"/>
              </w:rPr>
              <w:t>satovi razrednog odjela</w:t>
            </w:r>
          </w:p>
          <w:p w:rsidR="00BF3AD0" w:rsidRDefault="00E87B8A">
            <w:pPr>
              <w:numPr>
                <w:ilvl w:val="0"/>
                <w:numId w:val="41"/>
              </w:numPr>
              <w:spacing w:after="200" w:line="276" w:lineRule="auto"/>
              <w:ind w:left="0" w:hanging="2"/>
            </w:pPr>
            <w:r>
              <w:rPr>
                <w:rFonts w:ascii="Times New Roman" w:eastAsia="Times New Roman" w:hAnsi="Times New Roman" w:cs="Times New Roman"/>
                <w:i/>
                <w:sz w:val="24"/>
                <w:szCs w:val="24"/>
              </w:rPr>
              <w:t>satovi prirode i društva, biologije i kemije</w:t>
            </w:r>
          </w:p>
          <w:p w:rsidR="00BF3AD0" w:rsidRDefault="00E87B8A">
            <w:pPr>
              <w:numPr>
                <w:ilvl w:val="0"/>
                <w:numId w:val="41"/>
              </w:numPr>
              <w:spacing w:after="200" w:line="276" w:lineRule="auto"/>
              <w:ind w:left="0" w:hanging="2"/>
            </w:pPr>
            <w:r>
              <w:rPr>
                <w:rFonts w:ascii="Times New Roman" w:eastAsia="Times New Roman" w:hAnsi="Times New Roman" w:cs="Times New Roman"/>
                <w:i/>
                <w:sz w:val="24"/>
                <w:szCs w:val="24"/>
              </w:rPr>
              <w:t>roditeljski sastanci</w:t>
            </w:r>
          </w:p>
          <w:p w:rsidR="00BF3AD0" w:rsidRDefault="00E87B8A">
            <w:pPr>
              <w:numPr>
                <w:ilvl w:val="0"/>
                <w:numId w:val="41"/>
              </w:numPr>
              <w:spacing w:after="200" w:line="276" w:lineRule="auto"/>
              <w:ind w:left="0" w:hanging="2"/>
            </w:pPr>
            <w:r>
              <w:rPr>
                <w:rFonts w:ascii="Times New Roman" w:eastAsia="Times New Roman" w:hAnsi="Times New Roman" w:cs="Times New Roman"/>
                <w:i/>
                <w:sz w:val="24"/>
                <w:szCs w:val="24"/>
              </w:rPr>
              <w:t>uređenje panoa u učionicama i hodnicima</w:t>
            </w:r>
          </w:p>
          <w:p w:rsidR="00BF3AD0" w:rsidRDefault="00BF3AD0">
            <w:pPr>
              <w:numPr>
                <w:ilvl w:val="0"/>
                <w:numId w:val="41"/>
              </w:numPr>
              <w:spacing w:after="200" w:line="276" w:lineRule="auto"/>
              <w:ind w:left="0" w:hanging="2"/>
            </w:pPr>
          </w:p>
        </w:tc>
      </w:tr>
      <w:tr w:rsidR="00BF3AD0">
        <w:tc>
          <w:tcPr>
            <w:tcW w:w="3085" w:type="dxa"/>
            <w:vAlign w:val="center"/>
          </w:tcPr>
          <w:p w:rsidR="00BF3AD0" w:rsidRDefault="00E87B8A">
            <w:pPr>
              <w:spacing w:after="200" w:line="276" w:lineRule="auto"/>
              <w:ind w:hanging="2"/>
            </w:pPr>
            <w:r>
              <w:rPr>
                <w:rFonts w:ascii="Times New Roman" w:eastAsia="Times New Roman" w:hAnsi="Times New Roman" w:cs="Times New Roman"/>
                <w:i/>
                <w:sz w:val="24"/>
                <w:szCs w:val="24"/>
              </w:rPr>
              <w:t>vremenski okviri aktivnosti</w:t>
            </w:r>
          </w:p>
        </w:tc>
        <w:tc>
          <w:tcPr>
            <w:tcW w:w="6203" w:type="dxa"/>
            <w:vAlign w:val="center"/>
          </w:tcPr>
          <w:p w:rsidR="00BF3AD0" w:rsidRDefault="00E87B8A">
            <w:pPr>
              <w:numPr>
                <w:ilvl w:val="0"/>
                <w:numId w:val="41"/>
              </w:numPr>
              <w:spacing w:after="200" w:line="276" w:lineRule="auto"/>
              <w:ind w:left="0" w:hanging="2"/>
            </w:pPr>
            <w:r>
              <w:rPr>
                <w:rFonts w:ascii="Times New Roman" w:eastAsia="Times New Roman" w:hAnsi="Times New Roman" w:cs="Times New Roman"/>
                <w:i/>
                <w:sz w:val="24"/>
                <w:szCs w:val="24"/>
              </w:rPr>
              <w:t>tijekom cijele nastavne godine</w:t>
            </w:r>
          </w:p>
        </w:tc>
      </w:tr>
      <w:tr w:rsidR="00BF3AD0">
        <w:tc>
          <w:tcPr>
            <w:tcW w:w="3085" w:type="dxa"/>
            <w:vAlign w:val="center"/>
          </w:tcPr>
          <w:p w:rsidR="00BF3AD0" w:rsidRDefault="00E87B8A">
            <w:pPr>
              <w:spacing w:after="200" w:line="276" w:lineRule="auto"/>
              <w:ind w:hanging="2"/>
            </w:pPr>
            <w:r>
              <w:rPr>
                <w:rFonts w:ascii="Times New Roman" w:eastAsia="Times New Roman" w:hAnsi="Times New Roman" w:cs="Times New Roman"/>
                <w:i/>
                <w:sz w:val="24"/>
                <w:szCs w:val="24"/>
              </w:rPr>
              <w:t>osnovna namjena aktivnosti</w:t>
            </w:r>
          </w:p>
        </w:tc>
        <w:tc>
          <w:tcPr>
            <w:tcW w:w="6203" w:type="dxa"/>
            <w:vAlign w:val="center"/>
          </w:tcPr>
          <w:p w:rsidR="00BF3AD0" w:rsidRDefault="00E87B8A">
            <w:pPr>
              <w:numPr>
                <w:ilvl w:val="0"/>
                <w:numId w:val="41"/>
              </w:numPr>
              <w:spacing w:after="200" w:line="276" w:lineRule="auto"/>
              <w:ind w:left="0" w:hanging="2"/>
            </w:pPr>
            <w:r>
              <w:rPr>
                <w:rFonts w:ascii="Times New Roman" w:eastAsia="Times New Roman" w:hAnsi="Times New Roman" w:cs="Times New Roman"/>
                <w:i/>
                <w:sz w:val="24"/>
                <w:szCs w:val="24"/>
              </w:rPr>
              <w:t>osposobiti učenike da na temelju pravodobnih i potpunih informacija mogu pravilno odlučivati</w:t>
            </w:r>
          </w:p>
        </w:tc>
      </w:tr>
      <w:tr w:rsidR="00BF3AD0">
        <w:tc>
          <w:tcPr>
            <w:tcW w:w="3085" w:type="dxa"/>
            <w:vAlign w:val="center"/>
          </w:tcPr>
          <w:p w:rsidR="00BF3AD0" w:rsidRDefault="00E87B8A">
            <w:pPr>
              <w:spacing w:after="200" w:line="276" w:lineRule="auto"/>
              <w:ind w:hanging="2"/>
            </w:pPr>
            <w:r>
              <w:rPr>
                <w:rFonts w:ascii="Times New Roman" w:eastAsia="Times New Roman" w:hAnsi="Times New Roman" w:cs="Times New Roman"/>
                <w:i/>
                <w:sz w:val="24"/>
                <w:szCs w:val="24"/>
              </w:rPr>
              <w:lastRenderedPageBreak/>
              <w:t>detaljni troškovnik aktivnosti</w:t>
            </w:r>
          </w:p>
        </w:tc>
        <w:tc>
          <w:tcPr>
            <w:tcW w:w="6203" w:type="dxa"/>
            <w:vAlign w:val="center"/>
          </w:tcPr>
          <w:p w:rsidR="00BF3AD0" w:rsidRDefault="00E87B8A">
            <w:pPr>
              <w:spacing w:after="200" w:line="276" w:lineRule="auto"/>
              <w:ind w:hanging="2"/>
            </w:pPr>
            <w:r>
              <w:rPr>
                <w:rFonts w:ascii="Times New Roman" w:eastAsia="Times New Roman" w:hAnsi="Times New Roman" w:cs="Times New Roman"/>
                <w:i/>
                <w:sz w:val="24"/>
                <w:szCs w:val="24"/>
              </w:rPr>
              <w:t xml:space="preserve">      -  stručna literatura,  slikovni materijal                                     </w:t>
            </w:r>
          </w:p>
          <w:p w:rsidR="00BF3AD0" w:rsidRDefault="00E87B8A">
            <w:pPr>
              <w:numPr>
                <w:ilvl w:val="0"/>
                <w:numId w:val="41"/>
              </w:numPr>
              <w:spacing w:after="200" w:line="276" w:lineRule="auto"/>
              <w:ind w:left="0" w:hanging="2"/>
            </w:pPr>
            <w:r>
              <w:rPr>
                <w:rFonts w:ascii="Times New Roman" w:eastAsia="Times New Roman" w:hAnsi="Times New Roman" w:cs="Times New Roman"/>
                <w:i/>
                <w:sz w:val="24"/>
                <w:szCs w:val="24"/>
              </w:rPr>
              <w:t>iz sredstava škole</w:t>
            </w:r>
          </w:p>
        </w:tc>
      </w:tr>
      <w:tr w:rsidR="00BF3AD0">
        <w:tc>
          <w:tcPr>
            <w:tcW w:w="3085" w:type="dxa"/>
            <w:vAlign w:val="center"/>
          </w:tcPr>
          <w:p w:rsidR="00BF3AD0" w:rsidRDefault="00E87B8A">
            <w:pPr>
              <w:spacing w:after="200" w:line="276" w:lineRule="auto"/>
              <w:ind w:hanging="2"/>
            </w:pPr>
            <w:r>
              <w:rPr>
                <w:rFonts w:ascii="Times New Roman" w:eastAsia="Times New Roman" w:hAnsi="Times New Roman" w:cs="Times New Roman"/>
                <w:i/>
                <w:sz w:val="24"/>
                <w:szCs w:val="24"/>
              </w:rPr>
              <w:t>način vrednovanja aktivnosti</w:t>
            </w:r>
          </w:p>
        </w:tc>
        <w:tc>
          <w:tcPr>
            <w:tcW w:w="6203" w:type="dxa"/>
            <w:vAlign w:val="center"/>
          </w:tcPr>
          <w:p w:rsidR="00BF3AD0" w:rsidRDefault="00E87B8A">
            <w:pPr>
              <w:numPr>
                <w:ilvl w:val="0"/>
                <w:numId w:val="41"/>
              </w:numPr>
              <w:spacing w:after="200" w:line="276" w:lineRule="auto"/>
              <w:ind w:left="0" w:hanging="2"/>
            </w:pPr>
            <w:r>
              <w:rPr>
                <w:rFonts w:ascii="Times New Roman" w:eastAsia="Times New Roman" w:hAnsi="Times New Roman" w:cs="Times New Roman"/>
                <w:i/>
                <w:sz w:val="24"/>
                <w:szCs w:val="24"/>
              </w:rPr>
              <w:t>razgovori s a roditeljima i učenicima o postignutim rezultatima</w:t>
            </w:r>
          </w:p>
          <w:p w:rsidR="00BF3AD0" w:rsidRDefault="00E87B8A">
            <w:pPr>
              <w:numPr>
                <w:ilvl w:val="0"/>
                <w:numId w:val="41"/>
              </w:numPr>
              <w:spacing w:after="200" w:line="276" w:lineRule="auto"/>
              <w:ind w:left="0" w:hanging="2"/>
            </w:pPr>
            <w:r>
              <w:rPr>
                <w:rFonts w:ascii="Times New Roman" w:eastAsia="Times New Roman" w:hAnsi="Times New Roman" w:cs="Times New Roman"/>
                <w:i/>
                <w:sz w:val="24"/>
                <w:szCs w:val="24"/>
              </w:rPr>
              <w:t>suradnja s učiteljima razredne i predmetne nastave</w:t>
            </w:r>
          </w:p>
        </w:tc>
      </w:tr>
      <w:tr w:rsidR="00BF3AD0">
        <w:tc>
          <w:tcPr>
            <w:tcW w:w="3085" w:type="dxa"/>
            <w:vAlign w:val="center"/>
          </w:tcPr>
          <w:p w:rsidR="00BF3AD0" w:rsidRDefault="00E87B8A">
            <w:pPr>
              <w:spacing w:after="200" w:line="276" w:lineRule="auto"/>
              <w:ind w:hanging="2"/>
            </w:pPr>
            <w:r>
              <w:rPr>
                <w:rFonts w:ascii="Times New Roman" w:eastAsia="Times New Roman" w:hAnsi="Times New Roman" w:cs="Times New Roman"/>
                <w:i/>
                <w:sz w:val="24"/>
                <w:szCs w:val="24"/>
              </w:rPr>
              <w:t>način korištenja rezultata</w:t>
            </w:r>
            <w:r>
              <w:rPr>
                <w:rFonts w:ascii="Times New Roman" w:eastAsia="Times New Roman" w:hAnsi="Times New Roman" w:cs="Times New Roman"/>
                <w:i/>
                <w:sz w:val="24"/>
                <w:szCs w:val="24"/>
              </w:rPr>
              <w:br/>
              <w:t>vrednovanja aktivnosti</w:t>
            </w:r>
          </w:p>
          <w:p w:rsidR="00BF3AD0" w:rsidRDefault="00BF3AD0">
            <w:pPr>
              <w:spacing w:after="200" w:line="276" w:lineRule="auto"/>
              <w:ind w:hanging="2"/>
            </w:pPr>
          </w:p>
        </w:tc>
        <w:tc>
          <w:tcPr>
            <w:tcW w:w="6203" w:type="dxa"/>
            <w:vAlign w:val="center"/>
          </w:tcPr>
          <w:p w:rsidR="00BF3AD0" w:rsidRDefault="00E87B8A">
            <w:pPr>
              <w:numPr>
                <w:ilvl w:val="0"/>
                <w:numId w:val="41"/>
              </w:numPr>
              <w:spacing w:after="200" w:line="276" w:lineRule="auto"/>
              <w:ind w:left="0" w:hanging="2"/>
            </w:pPr>
            <w:r>
              <w:rPr>
                <w:rFonts w:ascii="Times New Roman" w:eastAsia="Times New Roman" w:hAnsi="Times New Roman" w:cs="Times New Roman"/>
                <w:i/>
                <w:sz w:val="24"/>
                <w:szCs w:val="24"/>
              </w:rPr>
              <w:t>prema evaluacijama odrediti korisnost nastavka aktivnosti programa te unijeti potrebne promjene vezane uz pojedine aktivnosti</w:t>
            </w:r>
          </w:p>
        </w:tc>
      </w:tr>
    </w:tbl>
    <w:p w:rsidR="00BF3AD0" w:rsidRDefault="00BF3AD0">
      <w:pPr>
        <w:widowControl w:val="0"/>
        <w:spacing w:after="0"/>
        <w:ind w:hanging="2"/>
        <w:rPr>
          <w:rFonts w:ascii="Times New Roman" w:eastAsia="Times New Roman" w:hAnsi="Times New Roman" w:cs="Times New Roman"/>
          <w:color w:val="000000"/>
          <w:sz w:val="24"/>
          <w:szCs w:val="24"/>
        </w:rPr>
      </w:pPr>
    </w:p>
    <w:p w:rsidR="00BF3AD0" w:rsidRDefault="00BF3AD0">
      <w:pPr>
        <w:widowControl w:val="0"/>
        <w:spacing w:after="0"/>
        <w:ind w:hanging="2"/>
        <w:jc w:val="center"/>
        <w:rPr>
          <w:rFonts w:ascii="Times New Roman" w:eastAsia="Times New Roman" w:hAnsi="Times New Roman" w:cs="Times New Roman"/>
          <w:color w:val="FF0000"/>
          <w:sz w:val="24"/>
          <w:szCs w:val="24"/>
        </w:rPr>
      </w:pPr>
    </w:p>
    <w:p w:rsidR="00BF3AD0" w:rsidRDefault="00E87B8A">
      <w:pPr>
        <w:widowControl w:val="0"/>
        <w:spacing w:after="0"/>
        <w:ind w:left="1" w:hanging="3"/>
        <w:jc w:val="center"/>
        <w:rPr>
          <w:rFonts w:ascii="Times New Roman" w:eastAsia="Times New Roman" w:hAnsi="Times New Roman" w:cs="Times New Roman"/>
          <w:color w:val="000000"/>
          <w:sz w:val="28"/>
          <w:szCs w:val="28"/>
          <w:u w:val="single"/>
        </w:rPr>
      </w:pPr>
      <w:r>
        <w:rPr>
          <w:rFonts w:ascii="Times New Roman" w:eastAsia="Times New Roman" w:hAnsi="Times New Roman" w:cs="Times New Roman"/>
          <w:b/>
          <w:i/>
          <w:color w:val="FF0000"/>
          <w:sz w:val="28"/>
          <w:szCs w:val="28"/>
        </w:rPr>
        <w:t>Program specifičnih i preventivnih mjera zdravstvene zaštite učenika</w:t>
      </w:r>
      <w:r>
        <w:rPr>
          <w:rFonts w:ascii="Times New Roman" w:eastAsia="Times New Roman" w:hAnsi="Times New Roman" w:cs="Times New Roman"/>
          <w:b/>
          <w:i/>
          <w:color w:val="000000"/>
          <w:sz w:val="28"/>
          <w:szCs w:val="28"/>
          <w:u w:val="single"/>
        </w:rPr>
        <w:br/>
      </w:r>
    </w:p>
    <w:p w:rsidR="00BF3AD0" w:rsidRDefault="00BF3AD0">
      <w:pPr>
        <w:widowControl w:val="0"/>
        <w:spacing w:after="0"/>
        <w:ind w:left="1" w:hanging="3"/>
        <w:jc w:val="center"/>
        <w:rPr>
          <w:rFonts w:ascii="Times New Roman" w:eastAsia="Times New Roman" w:hAnsi="Times New Roman" w:cs="Times New Roman"/>
          <w:color w:val="000000"/>
          <w:sz w:val="28"/>
          <w:szCs w:val="28"/>
          <w:u w:val="single"/>
        </w:rPr>
      </w:pPr>
    </w:p>
    <w:tbl>
      <w:tblPr>
        <w:tblStyle w:val="af"/>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6203"/>
      </w:tblGrid>
      <w:tr w:rsidR="00BF3AD0">
        <w:tc>
          <w:tcPr>
            <w:tcW w:w="3085" w:type="dxa"/>
          </w:tcPr>
          <w:p w:rsidR="00BF3AD0" w:rsidRDefault="00E87B8A">
            <w:pPr>
              <w:spacing w:after="200" w:line="276" w:lineRule="auto"/>
              <w:ind w:hanging="2"/>
              <w:jc w:val="center"/>
            </w:pPr>
            <w:r>
              <w:rPr>
                <w:rFonts w:ascii="Times New Roman" w:eastAsia="Times New Roman" w:hAnsi="Times New Roman" w:cs="Times New Roman"/>
                <w:i/>
                <w:sz w:val="24"/>
                <w:szCs w:val="24"/>
              </w:rPr>
              <w:t>nositelj/i aktivnosti</w:t>
            </w:r>
          </w:p>
        </w:tc>
        <w:tc>
          <w:tcPr>
            <w:tcW w:w="6203" w:type="dxa"/>
          </w:tcPr>
          <w:p w:rsidR="00BF3AD0" w:rsidRDefault="00E87B8A">
            <w:pPr>
              <w:spacing w:after="200" w:line="276" w:lineRule="auto"/>
              <w:ind w:hanging="2"/>
              <w:jc w:val="center"/>
            </w:pPr>
            <w:r>
              <w:rPr>
                <w:rFonts w:ascii="Times New Roman" w:eastAsia="Times New Roman" w:hAnsi="Times New Roman" w:cs="Times New Roman"/>
                <w:i/>
                <w:sz w:val="24"/>
                <w:szCs w:val="24"/>
              </w:rPr>
              <w:t>nadležna liječnica školske medicine dr. I. Tomašević Runje</w:t>
            </w:r>
          </w:p>
        </w:tc>
      </w:tr>
      <w:tr w:rsidR="00BF3AD0">
        <w:tc>
          <w:tcPr>
            <w:tcW w:w="3085" w:type="dxa"/>
          </w:tcPr>
          <w:p w:rsidR="00BF3AD0" w:rsidRDefault="00E87B8A">
            <w:pPr>
              <w:spacing w:after="200" w:line="276" w:lineRule="auto"/>
              <w:ind w:hanging="2"/>
              <w:jc w:val="center"/>
            </w:pPr>
            <w:r>
              <w:rPr>
                <w:rFonts w:ascii="Times New Roman" w:eastAsia="Times New Roman" w:hAnsi="Times New Roman" w:cs="Times New Roman"/>
                <w:i/>
                <w:sz w:val="24"/>
                <w:szCs w:val="24"/>
              </w:rPr>
              <w:t>planirani broj učenika</w:t>
            </w:r>
          </w:p>
        </w:tc>
        <w:tc>
          <w:tcPr>
            <w:tcW w:w="6203" w:type="dxa"/>
          </w:tcPr>
          <w:p w:rsidR="00BF3AD0" w:rsidRDefault="00E87B8A">
            <w:pPr>
              <w:spacing w:after="200" w:line="276" w:lineRule="auto"/>
              <w:ind w:hanging="2"/>
              <w:jc w:val="center"/>
            </w:pPr>
            <w:r>
              <w:rPr>
                <w:rFonts w:ascii="Times New Roman" w:eastAsia="Times New Roman" w:hAnsi="Times New Roman" w:cs="Times New Roman"/>
                <w:i/>
                <w:sz w:val="24"/>
                <w:szCs w:val="24"/>
              </w:rPr>
              <w:t>svi učenici</w:t>
            </w:r>
          </w:p>
        </w:tc>
      </w:tr>
      <w:tr w:rsidR="00BF3AD0">
        <w:tc>
          <w:tcPr>
            <w:tcW w:w="3085" w:type="dxa"/>
          </w:tcPr>
          <w:p w:rsidR="00BF3AD0" w:rsidRDefault="00E87B8A">
            <w:pPr>
              <w:spacing w:after="200" w:line="276" w:lineRule="auto"/>
              <w:ind w:hanging="2"/>
              <w:jc w:val="center"/>
            </w:pPr>
            <w:r>
              <w:rPr>
                <w:rFonts w:ascii="Times New Roman" w:eastAsia="Times New Roman" w:hAnsi="Times New Roman" w:cs="Times New Roman"/>
                <w:i/>
                <w:sz w:val="24"/>
                <w:szCs w:val="24"/>
              </w:rPr>
              <w:t>planirani broj sati tjedno</w:t>
            </w:r>
          </w:p>
        </w:tc>
        <w:tc>
          <w:tcPr>
            <w:tcW w:w="6203" w:type="dxa"/>
          </w:tcPr>
          <w:p w:rsidR="00BF3AD0" w:rsidRDefault="00E87B8A">
            <w:pPr>
              <w:spacing w:after="200" w:line="276" w:lineRule="auto"/>
              <w:ind w:hanging="2"/>
              <w:jc w:val="center"/>
            </w:pPr>
            <w:r>
              <w:rPr>
                <w:rFonts w:ascii="Times New Roman" w:eastAsia="Times New Roman" w:hAnsi="Times New Roman" w:cs="Times New Roman"/>
                <w:i/>
                <w:sz w:val="24"/>
                <w:szCs w:val="24"/>
              </w:rPr>
              <w:t>tijekom cijele nastavne godine</w:t>
            </w:r>
          </w:p>
        </w:tc>
      </w:tr>
      <w:tr w:rsidR="00BF3AD0">
        <w:tc>
          <w:tcPr>
            <w:tcW w:w="3085" w:type="dxa"/>
          </w:tcPr>
          <w:p w:rsidR="00BF3AD0" w:rsidRDefault="00E87B8A">
            <w:pPr>
              <w:spacing w:after="200" w:line="276" w:lineRule="auto"/>
              <w:ind w:hanging="2"/>
              <w:jc w:val="center"/>
            </w:pPr>
            <w:r>
              <w:rPr>
                <w:rFonts w:ascii="Times New Roman" w:eastAsia="Times New Roman" w:hAnsi="Times New Roman" w:cs="Times New Roman"/>
                <w:i/>
                <w:sz w:val="24"/>
                <w:szCs w:val="24"/>
              </w:rPr>
              <w:t>ciljevi aktivnosti</w:t>
            </w:r>
          </w:p>
        </w:tc>
        <w:tc>
          <w:tcPr>
            <w:tcW w:w="6203" w:type="dxa"/>
          </w:tcPr>
          <w:p w:rsidR="00BF3AD0" w:rsidRDefault="00E87B8A">
            <w:pPr>
              <w:numPr>
                <w:ilvl w:val="0"/>
                <w:numId w:val="41"/>
              </w:numPr>
              <w:spacing w:after="200" w:line="276" w:lineRule="auto"/>
              <w:ind w:left="0" w:hanging="2"/>
              <w:jc w:val="center"/>
            </w:pPr>
            <w:r>
              <w:rPr>
                <w:rFonts w:ascii="Times New Roman" w:eastAsia="Times New Roman" w:hAnsi="Times New Roman" w:cs="Times New Roman"/>
                <w:i/>
                <w:sz w:val="24"/>
                <w:szCs w:val="24"/>
              </w:rPr>
              <w:t>zdravstveni odgoj i promicanje zdravlja</w:t>
            </w:r>
          </w:p>
        </w:tc>
      </w:tr>
      <w:tr w:rsidR="00BF3AD0">
        <w:tc>
          <w:tcPr>
            <w:tcW w:w="3085" w:type="dxa"/>
          </w:tcPr>
          <w:p w:rsidR="00BF3AD0" w:rsidRDefault="00BF3AD0">
            <w:pPr>
              <w:spacing w:after="200" w:line="276" w:lineRule="auto"/>
              <w:ind w:hanging="2"/>
              <w:jc w:val="center"/>
            </w:pPr>
          </w:p>
          <w:p w:rsidR="00BF3AD0" w:rsidRDefault="00BF3AD0">
            <w:pPr>
              <w:spacing w:after="200" w:line="276" w:lineRule="auto"/>
              <w:ind w:hanging="2"/>
              <w:jc w:val="center"/>
            </w:pPr>
          </w:p>
          <w:p w:rsidR="00BF3AD0" w:rsidRDefault="00E87B8A">
            <w:pPr>
              <w:spacing w:after="200" w:line="276" w:lineRule="auto"/>
              <w:ind w:hanging="2"/>
              <w:jc w:val="center"/>
            </w:pPr>
            <w:r>
              <w:rPr>
                <w:rFonts w:ascii="Times New Roman" w:eastAsia="Times New Roman" w:hAnsi="Times New Roman" w:cs="Times New Roman"/>
                <w:i/>
                <w:sz w:val="24"/>
                <w:szCs w:val="24"/>
              </w:rPr>
              <w:t>način realizacije aktivnosti</w:t>
            </w:r>
          </w:p>
        </w:tc>
        <w:tc>
          <w:tcPr>
            <w:tcW w:w="6203" w:type="dxa"/>
          </w:tcPr>
          <w:p w:rsidR="00BF3AD0" w:rsidRDefault="00E87B8A">
            <w:pPr>
              <w:numPr>
                <w:ilvl w:val="0"/>
                <w:numId w:val="41"/>
              </w:numPr>
              <w:spacing w:after="200" w:line="276" w:lineRule="auto"/>
              <w:ind w:left="0" w:hanging="2"/>
              <w:jc w:val="center"/>
            </w:pPr>
            <w:r>
              <w:rPr>
                <w:rFonts w:ascii="Times New Roman" w:eastAsia="Times New Roman" w:hAnsi="Times New Roman" w:cs="Times New Roman"/>
                <w:i/>
                <w:sz w:val="24"/>
                <w:szCs w:val="24"/>
              </w:rPr>
              <w:t>sistematski pregledi</w:t>
            </w:r>
          </w:p>
          <w:p w:rsidR="00BF3AD0" w:rsidRDefault="00E87B8A">
            <w:pPr>
              <w:numPr>
                <w:ilvl w:val="0"/>
                <w:numId w:val="41"/>
              </w:numPr>
              <w:spacing w:after="200" w:line="276" w:lineRule="auto"/>
              <w:ind w:left="0" w:hanging="2"/>
              <w:jc w:val="center"/>
            </w:pPr>
            <w:r>
              <w:rPr>
                <w:rFonts w:ascii="Times New Roman" w:eastAsia="Times New Roman" w:hAnsi="Times New Roman" w:cs="Times New Roman"/>
                <w:i/>
                <w:sz w:val="24"/>
                <w:szCs w:val="24"/>
              </w:rPr>
              <w:t>namjenski pregledi</w:t>
            </w:r>
          </w:p>
          <w:p w:rsidR="00BF3AD0" w:rsidRDefault="00E87B8A">
            <w:pPr>
              <w:numPr>
                <w:ilvl w:val="0"/>
                <w:numId w:val="41"/>
              </w:numPr>
              <w:spacing w:after="200" w:line="276" w:lineRule="auto"/>
              <w:ind w:left="0" w:hanging="2"/>
              <w:jc w:val="center"/>
            </w:pPr>
            <w:r>
              <w:rPr>
                <w:rFonts w:ascii="Times New Roman" w:eastAsia="Times New Roman" w:hAnsi="Times New Roman" w:cs="Times New Roman"/>
                <w:i/>
                <w:sz w:val="24"/>
                <w:szCs w:val="24"/>
              </w:rPr>
              <w:t>pregledi za određivanje zdravstvenog stanja</w:t>
            </w:r>
          </w:p>
          <w:p w:rsidR="00BF3AD0" w:rsidRDefault="00E87B8A">
            <w:pPr>
              <w:numPr>
                <w:ilvl w:val="0"/>
                <w:numId w:val="41"/>
              </w:numPr>
              <w:spacing w:after="200" w:line="276" w:lineRule="auto"/>
              <w:ind w:left="0" w:hanging="2"/>
              <w:jc w:val="center"/>
            </w:pPr>
            <w:r>
              <w:rPr>
                <w:rFonts w:ascii="Times New Roman" w:eastAsia="Times New Roman" w:hAnsi="Times New Roman" w:cs="Times New Roman"/>
                <w:i/>
                <w:sz w:val="24"/>
                <w:szCs w:val="24"/>
              </w:rPr>
              <w:t>cijepljenje učenika</w:t>
            </w:r>
          </w:p>
          <w:p w:rsidR="00BF3AD0" w:rsidRDefault="00E87B8A">
            <w:pPr>
              <w:numPr>
                <w:ilvl w:val="0"/>
                <w:numId w:val="41"/>
              </w:numPr>
              <w:spacing w:after="200" w:line="276" w:lineRule="auto"/>
              <w:ind w:left="0" w:hanging="2"/>
              <w:jc w:val="center"/>
            </w:pPr>
            <w:r>
              <w:rPr>
                <w:rFonts w:ascii="Times New Roman" w:eastAsia="Times New Roman" w:hAnsi="Times New Roman" w:cs="Times New Roman"/>
                <w:i/>
                <w:sz w:val="24"/>
                <w:szCs w:val="24"/>
              </w:rPr>
              <w:t>kontrolni pregledi</w:t>
            </w:r>
          </w:p>
        </w:tc>
      </w:tr>
      <w:tr w:rsidR="00BF3AD0">
        <w:tc>
          <w:tcPr>
            <w:tcW w:w="3085" w:type="dxa"/>
          </w:tcPr>
          <w:p w:rsidR="00BF3AD0" w:rsidRDefault="00E87B8A">
            <w:pPr>
              <w:spacing w:after="200" w:line="276" w:lineRule="auto"/>
              <w:ind w:hanging="2"/>
              <w:jc w:val="center"/>
            </w:pPr>
            <w:r>
              <w:rPr>
                <w:rFonts w:ascii="Times New Roman" w:eastAsia="Times New Roman" w:hAnsi="Times New Roman" w:cs="Times New Roman"/>
                <w:i/>
                <w:sz w:val="24"/>
                <w:szCs w:val="24"/>
              </w:rPr>
              <w:t>vremenski okviri aktivnosti</w:t>
            </w:r>
          </w:p>
        </w:tc>
        <w:tc>
          <w:tcPr>
            <w:tcW w:w="6203" w:type="dxa"/>
          </w:tcPr>
          <w:p w:rsidR="00BF3AD0" w:rsidRDefault="00E87B8A">
            <w:pPr>
              <w:spacing w:after="200" w:line="276" w:lineRule="auto"/>
              <w:ind w:hanging="2"/>
              <w:jc w:val="center"/>
            </w:pPr>
            <w:r>
              <w:rPr>
                <w:rFonts w:ascii="Times New Roman" w:eastAsia="Times New Roman" w:hAnsi="Times New Roman" w:cs="Times New Roman"/>
                <w:i/>
                <w:sz w:val="24"/>
                <w:szCs w:val="24"/>
              </w:rPr>
              <w:t>školska godina 20220./2023.</w:t>
            </w:r>
          </w:p>
        </w:tc>
      </w:tr>
      <w:tr w:rsidR="00BF3AD0">
        <w:tc>
          <w:tcPr>
            <w:tcW w:w="3085" w:type="dxa"/>
          </w:tcPr>
          <w:p w:rsidR="00BF3AD0" w:rsidRDefault="00E87B8A">
            <w:pPr>
              <w:spacing w:after="200" w:line="276" w:lineRule="auto"/>
              <w:ind w:hanging="2"/>
              <w:jc w:val="center"/>
            </w:pPr>
            <w:r>
              <w:rPr>
                <w:rFonts w:ascii="Times New Roman" w:eastAsia="Times New Roman" w:hAnsi="Times New Roman" w:cs="Times New Roman"/>
                <w:i/>
                <w:sz w:val="24"/>
                <w:szCs w:val="24"/>
              </w:rPr>
              <w:t>osnovna namjena aktivnosti</w:t>
            </w:r>
          </w:p>
        </w:tc>
        <w:tc>
          <w:tcPr>
            <w:tcW w:w="6203" w:type="dxa"/>
          </w:tcPr>
          <w:p w:rsidR="00BF3AD0" w:rsidRDefault="00E87B8A">
            <w:pPr>
              <w:numPr>
                <w:ilvl w:val="0"/>
                <w:numId w:val="41"/>
              </w:numPr>
              <w:spacing w:after="200" w:line="276" w:lineRule="auto"/>
              <w:ind w:left="0" w:hanging="2"/>
              <w:jc w:val="center"/>
            </w:pPr>
            <w:r>
              <w:rPr>
                <w:rFonts w:ascii="Times New Roman" w:eastAsia="Times New Roman" w:hAnsi="Times New Roman" w:cs="Times New Roman"/>
                <w:i/>
                <w:sz w:val="24"/>
                <w:szCs w:val="24"/>
              </w:rPr>
              <w:t>promicanje zdravlja učenika</w:t>
            </w:r>
          </w:p>
        </w:tc>
      </w:tr>
      <w:tr w:rsidR="00BF3AD0">
        <w:tc>
          <w:tcPr>
            <w:tcW w:w="3085" w:type="dxa"/>
          </w:tcPr>
          <w:p w:rsidR="00BF3AD0" w:rsidRDefault="00E87B8A">
            <w:pPr>
              <w:spacing w:after="200" w:line="276" w:lineRule="auto"/>
              <w:ind w:hanging="2"/>
              <w:jc w:val="center"/>
            </w:pPr>
            <w:r>
              <w:rPr>
                <w:rFonts w:ascii="Times New Roman" w:eastAsia="Times New Roman" w:hAnsi="Times New Roman" w:cs="Times New Roman"/>
                <w:i/>
                <w:sz w:val="24"/>
                <w:szCs w:val="24"/>
              </w:rPr>
              <w:t>detaljni troškovnik aktivnosti</w:t>
            </w:r>
          </w:p>
        </w:tc>
        <w:tc>
          <w:tcPr>
            <w:tcW w:w="6203" w:type="dxa"/>
          </w:tcPr>
          <w:p w:rsidR="00BF3AD0" w:rsidRDefault="00E87B8A">
            <w:pPr>
              <w:spacing w:after="200" w:line="276" w:lineRule="auto"/>
              <w:ind w:hanging="2"/>
              <w:jc w:val="center"/>
            </w:pPr>
            <w:r>
              <w:rPr>
                <w:rFonts w:ascii="Times New Roman" w:eastAsia="Times New Roman" w:hAnsi="Times New Roman" w:cs="Times New Roman"/>
                <w:i/>
                <w:sz w:val="24"/>
                <w:szCs w:val="24"/>
              </w:rPr>
              <w:t>---------</w:t>
            </w:r>
          </w:p>
        </w:tc>
      </w:tr>
      <w:tr w:rsidR="00BF3AD0">
        <w:trPr>
          <w:trHeight w:val="1113"/>
        </w:trPr>
        <w:tc>
          <w:tcPr>
            <w:tcW w:w="3085" w:type="dxa"/>
            <w:vAlign w:val="center"/>
          </w:tcPr>
          <w:p w:rsidR="00BF3AD0" w:rsidRDefault="00E87B8A">
            <w:pPr>
              <w:spacing w:after="200" w:line="276" w:lineRule="auto"/>
              <w:ind w:hanging="2"/>
              <w:jc w:val="center"/>
            </w:pPr>
            <w:r>
              <w:rPr>
                <w:rFonts w:ascii="Times New Roman" w:eastAsia="Times New Roman" w:hAnsi="Times New Roman" w:cs="Times New Roman"/>
                <w:i/>
                <w:sz w:val="24"/>
                <w:szCs w:val="24"/>
              </w:rPr>
              <w:t>način vrednovanja aktivnosti</w:t>
            </w:r>
          </w:p>
        </w:tc>
        <w:tc>
          <w:tcPr>
            <w:tcW w:w="6203" w:type="dxa"/>
            <w:vAlign w:val="center"/>
          </w:tcPr>
          <w:p w:rsidR="00BF3AD0" w:rsidRDefault="00E87B8A">
            <w:pPr>
              <w:spacing w:after="200" w:line="276" w:lineRule="auto"/>
              <w:ind w:hanging="2"/>
            </w:pPr>
            <w:r>
              <w:rPr>
                <w:rFonts w:ascii="Times New Roman" w:eastAsia="Times New Roman" w:hAnsi="Times New Roman" w:cs="Times New Roman"/>
                <w:i/>
                <w:sz w:val="24"/>
                <w:szCs w:val="24"/>
              </w:rPr>
              <w:t xml:space="preserve">                  razgovori s a roditeljima i učenicima</w:t>
            </w:r>
          </w:p>
        </w:tc>
      </w:tr>
      <w:tr w:rsidR="00BF3AD0">
        <w:tc>
          <w:tcPr>
            <w:tcW w:w="3085" w:type="dxa"/>
            <w:vAlign w:val="center"/>
          </w:tcPr>
          <w:p w:rsidR="00BF3AD0" w:rsidRDefault="00E87B8A">
            <w:pPr>
              <w:spacing w:after="200" w:line="276" w:lineRule="auto"/>
              <w:ind w:hanging="2"/>
              <w:jc w:val="center"/>
            </w:pPr>
            <w:r>
              <w:rPr>
                <w:rFonts w:ascii="Times New Roman" w:eastAsia="Times New Roman" w:hAnsi="Times New Roman" w:cs="Times New Roman"/>
                <w:i/>
                <w:sz w:val="24"/>
                <w:szCs w:val="24"/>
              </w:rPr>
              <w:lastRenderedPageBreak/>
              <w:t>način korištenja rezultata</w:t>
            </w:r>
            <w:r>
              <w:rPr>
                <w:rFonts w:ascii="Times New Roman" w:eastAsia="Times New Roman" w:hAnsi="Times New Roman" w:cs="Times New Roman"/>
                <w:i/>
                <w:sz w:val="24"/>
                <w:szCs w:val="24"/>
              </w:rPr>
              <w:br/>
              <w:t>vrednovanja aktivnosti</w:t>
            </w:r>
          </w:p>
          <w:p w:rsidR="00BF3AD0" w:rsidRDefault="00BF3AD0">
            <w:pPr>
              <w:spacing w:after="200" w:line="276" w:lineRule="auto"/>
              <w:ind w:hanging="2"/>
              <w:jc w:val="center"/>
            </w:pPr>
          </w:p>
        </w:tc>
        <w:tc>
          <w:tcPr>
            <w:tcW w:w="6203" w:type="dxa"/>
            <w:vAlign w:val="center"/>
          </w:tcPr>
          <w:p w:rsidR="00BF3AD0" w:rsidRDefault="00E87B8A">
            <w:pPr>
              <w:spacing w:after="200" w:line="276" w:lineRule="auto"/>
              <w:ind w:hanging="2"/>
            </w:pPr>
            <w:r>
              <w:rPr>
                <w:rFonts w:ascii="Times New Roman" w:eastAsia="Times New Roman" w:hAnsi="Times New Roman" w:cs="Times New Roman"/>
                <w:i/>
                <w:sz w:val="24"/>
                <w:szCs w:val="24"/>
              </w:rPr>
              <w:t>Sukladno ishodima evaluacije odrediti korisnost nastavka aktivnosti programa te unijeti potrebne promjene vezane uz pojedine aktivnosti</w:t>
            </w:r>
          </w:p>
        </w:tc>
      </w:tr>
    </w:tbl>
    <w:p w:rsidR="00BF3AD0" w:rsidRDefault="00BF3AD0">
      <w:pPr>
        <w:widowControl w:val="0"/>
        <w:spacing w:after="0"/>
        <w:ind w:hanging="2"/>
        <w:jc w:val="center"/>
        <w:rPr>
          <w:rFonts w:ascii="Times New Roman" w:eastAsia="Times New Roman" w:hAnsi="Times New Roman" w:cs="Times New Roman"/>
          <w:color w:val="000000"/>
          <w:sz w:val="24"/>
          <w:szCs w:val="24"/>
        </w:rPr>
      </w:pPr>
    </w:p>
    <w:p w:rsidR="00BF3AD0" w:rsidRDefault="00BF3AD0">
      <w:pPr>
        <w:spacing w:after="0"/>
        <w:rPr>
          <w:color w:val="000000"/>
        </w:rPr>
      </w:pPr>
    </w:p>
    <w:p w:rsidR="00BF3AD0" w:rsidRDefault="00BF3AD0">
      <w:pPr>
        <w:spacing w:after="0"/>
        <w:rPr>
          <w:rFonts w:ascii="Times New Roman" w:eastAsia="Times New Roman" w:hAnsi="Times New Roman" w:cs="Times New Roman"/>
          <w:color w:val="00B050"/>
          <w:sz w:val="32"/>
          <w:szCs w:val="32"/>
          <w:u w:val="single"/>
        </w:rPr>
      </w:pPr>
    </w:p>
    <w:p w:rsidR="00BF3AD0" w:rsidRDefault="00E87B8A">
      <w:pPr>
        <w:spacing w:after="200" w:line="276"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b/>
          <w:i/>
          <w:sz w:val="32"/>
          <w:szCs w:val="32"/>
        </w:rPr>
        <w:t>Kurikulum kulturne i javne djelatnosti školske</w:t>
      </w:r>
    </w:p>
    <w:p w:rsidR="00BF3AD0" w:rsidRDefault="00E87B8A">
      <w:pPr>
        <w:spacing w:after="200" w:line="276"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b/>
          <w:i/>
          <w:sz w:val="32"/>
          <w:szCs w:val="32"/>
        </w:rPr>
        <w:t>knjižnice za šk. god. 2022./2023.</w:t>
      </w:r>
    </w:p>
    <w:p w:rsidR="00BF3AD0" w:rsidRDefault="00BF3AD0">
      <w:pPr>
        <w:spacing w:after="200" w:line="276" w:lineRule="auto"/>
        <w:ind w:hanging="2"/>
        <w:rPr>
          <w:rFonts w:ascii="Times New Roman" w:eastAsia="Times New Roman" w:hAnsi="Times New Roman" w:cs="Times New Roman"/>
          <w:sz w:val="24"/>
          <w:szCs w:val="24"/>
        </w:rPr>
      </w:pPr>
    </w:p>
    <w:p w:rsidR="00BF3AD0" w:rsidRDefault="00E87B8A">
      <w:pPr>
        <w:spacing w:before="120" w:after="0"/>
        <w:ind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hidden="0" allowOverlap="1">
            <wp:simplePos x="0" y="0"/>
            <wp:positionH relativeFrom="leftMargin">
              <wp:align>right</wp:align>
            </wp:positionH>
            <wp:positionV relativeFrom="topMargin">
              <wp:align>top</wp:align>
            </wp:positionV>
            <wp:extent cx="3053080" cy="1647825"/>
            <wp:effectExtent l="0" t="0" r="0" b="0"/>
            <wp:wrapSquare wrapText="bothSides" distT="0" distB="0" distL="114300" distR="114300"/>
            <wp:docPr id="106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7"/>
                    <a:srcRect/>
                    <a:stretch>
                      <a:fillRect/>
                    </a:stretch>
                  </pic:blipFill>
                  <pic:spPr>
                    <a:xfrm>
                      <a:off x="0" y="0"/>
                      <a:ext cx="3053080" cy="1647825"/>
                    </a:xfrm>
                    <a:prstGeom prst="rect">
                      <a:avLst/>
                    </a:prstGeom>
                    <a:ln/>
                  </pic:spPr>
                </pic:pic>
              </a:graphicData>
            </a:graphic>
          </wp:anchor>
        </w:drawing>
      </w:r>
    </w:p>
    <w:p w:rsidR="00BF3AD0" w:rsidRDefault="00E87B8A">
      <w:pPr>
        <w:spacing w:before="120" w:after="0"/>
        <w:ind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Školska knjižnica ima nezaobilaznu ulogu u školskom kurikulumu jer je informacijsko, medijsko i komunikacijsko središte škole. Namijenjena je učenicima, učiteljima i nastavnicima za potrebe redovite nastave, ali je i potpora svim nastavnim i izvannastavnim aktivnostima škole, mjesto okupljanja i provođenja slobodnog vremena.</w:t>
      </w:r>
    </w:p>
    <w:p w:rsidR="00BF3AD0" w:rsidRDefault="00E87B8A">
      <w:pPr>
        <w:spacing w:before="120" w:after="0"/>
        <w:ind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Školska knjižnica, kao izvor informacija i znanja, ima važnu ulogu u ostvarenju odgojno-obrazovnih ciljeva i postignuća Nacionalnoga okvirnog kurikuluma.  Za ostvarenje tih ciljeva i postignuća potrebna je suradnja s učenicima, učiteljima, nastavnicima, administrativnim osobljem i roditeljima/skrbnicima. </w:t>
      </w:r>
    </w:p>
    <w:p w:rsidR="00BF3AD0" w:rsidRDefault="00E87B8A">
      <w:pPr>
        <w:spacing w:before="120" w:after="0"/>
        <w:ind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Školski knjižničar potiče razvoj čitalačke kulture i osposobljava učenike za intelektualnu proradu izvora te tako pridonosi razvoju kulture samostalnog intelektualnog rada.</w:t>
      </w:r>
    </w:p>
    <w:p w:rsidR="00BF3AD0" w:rsidRDefault="00BF3AD0">
      <w:pPr>
        <w:spacing w:before="120" w:after="0"/>
        <w:ind w:hanging="2"/>
        <w:jc w:val="both"/>
        <w:rPr>
          <w:rFonts w:ascii="Times New Roman" w:eastAsia="Times New Roman" w:hAnsi="Times New Roman" w:cs="Times New Roman"/>
          <w:sz w:val="24"/>
          <w:szCs w:val="24"/>
        </w:rPr>
      </w:pPr>
    </w:p>
    <w:p w:rsidR="00BF3AD0" w:rsidRDefault="00BF3AD0">
      <w:pPr>
        <w:pBdr>
          <w:top w:val="nil"/>
          <w:left w:val="nil"/>
          <w:bottom w:val="nil"/>
          <w:right w:val="nil"/>
          <w:between w:val="nil"/>
        </w:pBdr>
        <w:spacing w:after="120" w:line="240" w:lineRule="auto"/>
        <w:ind w:hanging="2"/>
        <w:rPr>
          <w:rFonts w:ascii="Times New Roman" w:eastAsia="Times New Roman" w:hAnsi="Times New Roman" w:cs="Times New Roman"/>
          <w:color w:val="000000"/>
          <w:sz w:val="24"/>
          <w:szCs w:val="24"/>
        </w:rPr>
      </w:pPr>
    </w:p>
    <w:p w:rsidR="00BF3AD0" w:rsidRDefault="00BF3AD0">
      <w:pPr>
        <w:pBdr>
          <w:top w:val="nil"/>
          <w:left w:val="nil"/>
          <w:bottom w:val="nil"/>
          <w:right w:val="nil"/>
          <w:between w:val="nil"/>
        </w:pBdr>
        <w:spacing w:after="120" w:line="240" w:lineRule="auto"/>
        <w:ind w:hanging="2"/>
        <w:rPr>
          <w:rFonts w:ascii="Times New Roman" w:eastAsia="Times New Roman" w:hAnsi="Times New Roman" w:cs="Times New Roman"/>
          <w:color w:val="000000"/>
          <w:sz w:val="24"/>
          <w:szCs w:val="24"/>
        </w:rPr>
      </w:pPr>
    </w:p>
    <w:p w:rsidR="00BF3AD0" w:rsidRDefault="00BF3AD0">
      <w:pPr>
        <w:pBdr>
          <w:top w:val="nil"/>
          <w:left w:val="nil"/>
          <w:bottom w:val="nil"/>
          <w:right w:val="nil"/>
          <w:between w:val="nil"/>
        </w:pBdr>
        <w:spacing w:after="120" w:line="240" w:lineRule="auto"/>
        <w:ind w:hanging="2"/>
        <w:rPr>
          <w:rFonts w:ascii="Times New Roman" w:eastAsia="Times New Roman" w:hAnsi="Times New Roman" w:cs="Times New Roman"/>
          <w:color w:val="000000"/>
          <w:sz w:val="24"/>
          <w:szCs w:val="24"/>
        </w:rPr>
      </w:pPr>
    </w:p>
    <w:p w:rsidR="00BF3AD0" w:rsidRDefault="00BF3AD0">
      <w:pPr>
        <w:pBdr>
          <w:top w:val="nil"/>
          <w:left w:val="nil"/>
          <w:bottom w:val="nil"/>
          <w:right w:val="nil"/>
          <w:between w:val="nil"/>
        </w:pBdr>
        <w:spacing w:after="120" w:line="240" w:lineRule="auto"/>
        <w:ind w:hanging="2"/>
        <w:rPr>
          <w:rFonts w:ascii="Times New Roman" w:eastAsia="Times New Roman" w:hAnsi="Times New Roman" w:cs="Times New Roman"/>
          <w:color w:val="000000"/>
          <w:sz w:val="24"/>
          <w:szCs w:val="24"/>
        </w:rPr>
      </w:pPr>
    </w:p>
    <w:p w:rsidR="00BF3AD0" w:rsidRDefault="00E87B8A">
      <w:pPr>
        <w:pBdr>
          <w:top w:val="nil"/>
          <w:left w:val="nil"/>
          <w:bottom w:val="nil"/>
          <w:right w:val="nil"/>
          <w:between w:val="nil"/>
        </w:pBdr>
        <w:spacing w:after="12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KNJIŽNIČNO-INFORMACIJSKO OBRAZOVANJE </w:t>
      </w:r>
    </w:p>
    <w:p w:rsidR="00BF3AD0" w:rsidRDefault="00E87B8A">
      <w:pPr>
        <w:pBdr>
          <w:top w:val="nil"/>
          <w:left w:val="nil"/>
          <w:bottom w:val="nil"/>
          <w:right w:val="nil"/>
          <w:between w:val="nil"/>
        </w:pBdr>
        <w:spacing w:before="280" w:after="28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w:t>
      </w:r>
      <w:r>
        <w:rPr>
          <w:rFonts w:ascii="Times New Roman" w:eastAsia="Times New Roman" w:hAnsi="Times New Roman" w:cs="Times New Roman"/>
          <w:i/>
          <w:color w:val="000000"/>
          <w:sz w:val="24"/>
          <w:szCs w:val="24"/>
        </w:rPr>
        <w:tab/>
        <w:t xml:space="preserve">Orijentacija suvremene škole na istraživačku i problemsku nastavu, na timsko suradničko učenje, na veću samostalnost učenika u stjecanju znanja te na transformaciju učenika od objekta u subjekt odgojno-obrazovnog rada, daje školskoj knjižnici ulogu temeljnog čimbenika osuvremenjivanja odgojno-obrazovnog procesa, kao i jezgre informacija i mogućnosti za učenje i napredovanje. Školska je knjižnica dostupna učenicima u vremenu njihova najintenzivnijeg stjecanja znanja i učenja te vremenu razvoja stavova i ponašanja </w:t>
      </w:r>
      <w:r>
        <w:rPr>
          <w:rFonts w:ascii="Times New Roman" w:eastAsia="Times New Roman" w:hAnsi="Times New Roman" w:cs="Times New Roman"/>
          <w:i/>
          <w:color w:val="000000"/>
          <w:sz w:val="24"/>
          <w:szCs w:val="24"/>
        </w:rPr>
        <w:lastRenderedPageBreak/>
        <w:t xml:space="preserve">važnih za kasniji život. Svojim djelovanjem ona je ne samo potpora odgojno-obrazovnom radu, već i  otvara vrata osobnog stvaralačkog napretka svakog učenika koji na taj način razvija trajnu potrebu za cjeloživotnim učenjem. </w:t>
      </w:r>
      <w:r>
        <w:rPr>
          <w:rFonts w:ascii="Times New Roman" w:eastAsia="Times New Roman" w:hAnsi="Times New Roman" w:cs="Times New Roman"/>
          <w:b/>
          <w:i/>
          <w:color w:val="000000"/>
          <w:sz w:val="24"/>
          <w:szCs w:val="24"/>
        </w:rPr>
        <w:t>Učenik je krajnji cilj djelovanja školske knjižnice - aktivan sudionik i subjekt društva, kulturno i komunikacijski obrazovan te humanistički orijentiran.  </w:t>
      </w:r>
    </w:p>
    <w:p w:rsidR="00BF3AD0" w:rsidRDefault="00E87B8A">
      <w:pPr>
        <w:pBdr>
          <w:top w:val="nil"/>
          <w:left w:val="nil"/>
          <w:bottom w:val="nil"/>
          <w:right w:val="nil"/>
          <w:between w:val="nil"/>
        </w:pBdr>
        <w:spacing w:before="280" w:after="28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Školska se knjižnica </w:t>
      </w:r>
      <w:r>
        <w:rPr>
          <w:rFonts w:ascii="Times New Roman" w:eastAsia="Times New Roman" w:hAnsi="Times New Roman" w:cs="Times New Roman"/>
          <w:b/>
          <w:i/>
          <w:color w:val="000000"/>
          <w:sz w:val="24"/>
          <w:szCs w:val="24"/>
          <w:u w:val="single"/>
        </w:rPr>
        <w:t>neposredno</w:t>
      </w:r>
      <w:r>
        <w:rPr>
          <w:rFonts w:ascii="Times New Roman" w:eastAsia="Times New Roman" w:hAnsi="Times New Roman" w:cs="Times New Roman"/>
          <w:i/>
          <w:color w:val="000000"/>
          <w:sz w:val="24"/>
          <w:szCs w:val="24"/>
        </w:rPr>
        <w:t xml:space="preserve"> uključuje u </w:t>
      </w:r>
      <w:r>
        <w:rPr>
          <w:rFonts w:ascii="Times New Roman" w:eastAsia="Times New Roman" w:hAnsi="Times New Roman" w:cs="Times New Roman"/>
          <w:b/>
          <w:i/>
          <w:color w:val="000000"/>
          <w:sz w:val="24"/>
          <w:szCs w:val="24"/>
        </w:rPr>
        <w:t>školski kurikulum</w:t>
      </w:r>
      <w:r>
        <w:rPr>
          <w:rFonts w:ascii="Times New Roman" w:eastAsia="Times New Roman" w:hAnsi="Times New Roman" w:cs="Times New Roman"/>
          <w:i/>
          <w:color w:val="000000"/>
          <w:sz w:val="24"/>
          <w:szCs w:val="24"/>
        </w:rPr>
        <w:t xml:space="preserve"> kroz modul </w:t>
      </w:r>
      <w:r>
        <w:rPr>
          <w:rFonts w:ascii="Times New Roman" w:eastAsia="Times New Roman" w:hAnsi="Times New Roman" w:cs="Times New Roman"/>
          <w:b/>
          <w:i/>
          <w:color w:val="000000"/>
          <w:sz w:val="24"/>
          <w:szCs w:val="24"/>
        </w:rPr>
        <w:t>knjižnično-informacijskog obrazovanja</w:t>
      </w:r>
      <w:r>
        <w:rPr>
          <w:rFonts w:ascii="Times New Roman" w:eastAsia="Times New Roman" w:hAnsi="Times New Roman" w:cs="Times New Roman"/>
          <w:i/>
          <w:color w:val="000000"/>
          <w:sz w:val="24"/>
          <w:szCs w:val="24"/>
        </w:rPr>
        <w:t xml:space="preserve">, a </w:t>
      </w:r>
      <w:r>
        <w:rPr>
          <w:rFonts w:ascii="Times New Roman" w:eastAsia="Times New Roman" w:hAnsi="Times New Roman" w:cs="Times New Roman"/>
          <w:b/>
          <w:i/>
          <w:color w:val="000000"/>
          <w:sz w:val="24"/>
          <w:szCs w:val="24"/>
          <w:u w:val="single"/>
        </w:rPr>
        <w:t>posredno</w:t>
      </w:r>
      <w:r>
        <w:rPr>
          <w:rFonts w:ascii="Times New Roman" w:eastAsia="Times New Roman" w:hAnsi="Times New Roman" w:cs="Times New Roman"/>
          <w:i/>
          <w:color w:val="000000"/>
          <w:sz w:val="24"/>
          <w:szCs w:val="24"/>
        </w:rPr>
        <w:t xml:space="preserve"> u sklopu </w:t>
      </w:r>
      <w:r>
        <w:rPr>
          <w:rFonts w:ascii="Times New Roman" w:eastAsia="Times New Roman" w:hAnsi="Times New Roman" w:cs="Times New Roman"/>
          <w:b/>
          <w:i/>
          <w:color w:val="000000"/>
          <w:sz w:val="24"/>
          <w:szCs w:val="24"/>
        </w:rPr>
        <w:t>međupredmetnog povezivanja</w:t>
      </w:r>
      <w:r>
        <w:rPr>
          <w:rFonts w:ascii="Times New Roman" w:eastAsia="Times New Roman" w:hAnsi="Times New Roman" w:cs="Times New Roman"/>
          <w:i/>
          <w:color w:val="000000"/>
          <w:sz w:val="24"/>
          <w:szCs w:val="24"/>
        </w:rPr>
        <w:t xml:space="preserve"> kojim se usvaja kvalitetno i primjenjivo znanje. </w:t>
      </w:r>
      <w:r>
        <w:rPr>
          <w:rFonts w:ascii="Times New Roman" w:eastAsia="Times New Roman" w:hAnsi="Times New Roman" w:cs="Times New Roman"/>
          <w:b/>
          <w:i/>
          <w:color w:val="000000"/>
          <w:sz w:val="24"/>
          <w:szCs w:val="24"/>
        </w:rPr>
        <w:t>Program knjižnično-informacijskog obrazovanja</w:t>
      </w:r>
      <w:r>
        <w:rPr>
          <w:rFonts w:ascii="Times New Roman" w:eastAsia="Times New Roman" w:hAnsi="Times New Roman" w:cs="Times New Roman"/>
          <w:i/>
          <w:color w:val="000000"/>
          <w:sz w:val="24"/>
          <w:szCs w:val="24"/>
        </w:rPr>
        <w:t xml:space="preserve"> ostvaruje se kroz tri područja: </w:t>
      </w:r>
      <w:r>
        <w:rPr>
          <w:rFonts w:ascii="Times New Roman" w:eastAsia="Times New Roman" w:hAnsi="Times New Roman" w:cs="Times New Roman"/>
          <w:b/>
          <w:i/>
          <w:color w:val="000000"/>
          <w:sz w:val="24"/>
          <w:szCs w:val="24"/>
        </w:rPr>
        <w:t>čitanje, informacijska pismenost, kulturna i javna djelatnost</w:t>
      </w:r>
      <w:r>
        <w:rPr>
          <w:rFonts w:ascii="Times New Roman" w:eastAsia="Times New Roman" w:hAnsi="Times New Roman" w:cs="Times New Roman"/>
          <w:i/>
          <w:color w:val="000000"/>
          <w:sz w:val="24"/>
          <w:szCs w:val="24"/>
        </w:rPr>
        <w:t>.</w:t>
      </w:r>
    </w:p>
    <w:p w:rsidR="00BF3AD0" w:rsidRDefault="00BF3AD0">
      <w:pPr>
        <w:pBdr>
          <w:top w:val="nil"/>
          <w:left w:val="nil"/>
          <w:bottom w:val="nil"/>
          <w:right w:val="nil"/>
          <w:between w:val="nil"/>
        </w:pBdr>
        <w:spacing w:before="280" w:after="280" w:line="240" w:lineRule="auto"/>
        <w:ind w:hanging="2"/>
        <w:jc w:val="both"/>
        <w:rPr>
          <w:rFonts w:ascii="Times New Roman" w:eastAsia="Times New Roman" w:hAnsi="Times New Roman" w:cs="Times New Roman"/>
          <w:color w:val="000000"/>
          <w:sz w:val="24"/>
          <w:szCs w:val="24"/>
          <w:u w:val="single"/>
        </w:rPr>
      </w:pPr>
    </w:p>
    <w:p w:rsidR="00BF3AD0" w:rsidRDefault="00BF3AD0">
      <w:pPr>
        <w:pBdr>
          <w:top w:val="nil"/>
          <w:left w:val="nil"/>
          <w:bottom w:val="nil"/>
          <w:right w:val="nil"/>
          <w:between w:val="nil"/>
        </w:pBdr>
        <w:spacing w:before="280" w:after="280" w:line="240" w:lineRule="auto"/>
        <w:ind w:hanging="2"/>
        <w:jc w:val="both"/>
        <w:rPr>
          <w:rFonts w:ascii="Times New Roman" w:eastAsia="Times New Roman" w:hAnsi="Times New Roman" w:cs="Times New Roman"/>
          <w:color w:val="000000"/>
          <w:sz w:val="24"/>
          <w:szCs w:val="24"/>
          <w:u w:val="single"/>
        </w:rPr>
      </w:pPr>
    </w:p>
    <w:p w:rsidR="00BF3AD0" w:rsidRDefault="00E87B8A">
      <w:pPr>
        <w:pBdr>
          <w:top w:val="nil"/>
          <w:left w:val="nil"/>
          <w:bottom w:val="nil"/>
          <w:right w:val="nil"/>
          <w:between w:val="nil"/>
        </w:pBdr>
        <w:spacing w:before="280" w:after="28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u w:val="single"/>
        </w:rPr>
        <w:t>1. Čitanje</w:t>
      </w:r>
    </w:p>
    <w:p w:rsidR="00BF3AD0" w:rsidRDefault="00E87B8A">
      <w:pPr>
        <w:pBdr>
          <w:top w:val="nil"/>
          <w:left w:val="nil"/>
          <w:bottom w:val="nil"/>
          <w:right w:val="nil"/>
          <w:between w:val="nil"/>
        </w:pBdr>
        <w:spacing w:before="280" w:after="28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U traganju za novim pristupima učenju u knjižnici se sve više primjenjuju postupci čitanja s razumijevanjem koji se nastoje povezati s nastavnim sadržajima. Upute kako usvojiti gradivo za pojedine predmete svode se na pet osnovnih oblika učenja: povezanost, iskustvo, primjena, suradnja i prijenos na nove sadržaje. Već od početka školovanja učenici se potiču na čitanje, razvijanje vještina čitanja i čitateljskih navika (prepričavanje, pisanje, dramatizacija, pjevanje, crtanje). Ostvarenjem ovih aktivnosti učenici shvaćaju važnost čitanja u svakodnevnom životu i u učenju jer na taj način bogate svoj rječnik i razvijaju pisanu i govornu komunikaciju. </w:t>
      </w:r>
    </w:p>
    <w:tbl>
      <w:tblPr>
        <w:tblStyle w:val="af0"/>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849"/>
        <w:gridCol w:w="1856"/>
        <w:gridCol w:w="1858"/>
        <w:gridCol w:w="1870"/>
      </w:tblGrid>
      <w:tr w:rsidR="00BF3AD0">
        <w:tc>
          <w:tcPr>
            <w:tcW w:w="1855" w:type="dxa"/>
          </w:tcPr>
          <w:p w:rsidR="00BF3AD0" w:rsidRDefault="00E87B8A">
            <w:pPr>
              <w:pBdr>
                <w:top w:val="nil"/>
                <w:left w:val="nil"/>
                <w:bottom w:val="nil"/>
                <w:right w:val="nil"/>
                <w:between w:val="nil"/>
              </w:pBdr>
              <w:ind w:hanging="2"/>
              <w:jc w:val="center"/>
              <w:rPr>
                <w:color w:val="000000"/>
              </w:rPr>
            </w:pPr>
            <w:r>
              <w:rPr>
                <w:rFonts w:ascii="Times New Roman" w:eastAsia="Times New Roman" w:hAnsi="Times New Roman" w:cs="Times New Roman"/>
                <w:b/>
                <w:i/>
                <w:color w:val="000000"/>
                <w:sz w:val="24"/>
                <w:szCs w:val="24"/>
              </w:rPr>
              <w:t>AKTIVNOSTI</w:t>
            </w:r>
          </w:p>
        </w:tc>
        <w:tc>
          <w:tcPr>
            <w:tcW w:w="1849" w:type="dxa"/>
          </w:tcPr>
          <w:p w:rsidR="00BF3AD0" w:rsidRDefault="00E87B8A">
            <w:pPr>
              <w:pBdr>
                <w:top w:val="nil"/>
                <w:left w:val="nil"/>
                <w:bottom w:val="nil"/>
                <w:right w:val="nil"/>
                <w:between w:val="nil"/>
              </w:pBdr>
              <w:ind w:hanging="2"/>
              <w:jc w:val="both"/>
              <w:rPr>
                <w:color w:val="000000"/>
              </w:rPr>
            </w:pPr>
            <w:r>
              <w:rPr>
                <w:rFonts w:ascii="Times New Roman" w:eastAsia="Times New Roman" w:hAnsi="Times New Roman" w:cs="Times New Roman"/>
                <w:b/>
                <w:i/>
                <w:color w:val="000000"/>
                <w:sz w:val="24"/>
                <w:szCs w:val="24"/>
              </w:rPr>
              <w:t>NAMJENA</w:t>
            </w:r>
          </w:p>
        </w:tc>
        <w:tc>
          <w:tcPr>
            <w:tcW w:w="1856" w:type="dxa"/>
          </w:tcPr>
          <w:p w:rsidR="00BF3AD0" w:rsidRDefault="00E87B8A">
            <w:pPr>
              <w:pBdr>
                <w:top w:val="nil"/>
                <w:left w:val="nil"/>
                <w:bottom w:val="nil"/>
                <w:right w:val="nil"/>
                <w:between w:val="nil"/>
              </w:pBdr>
              <w:ind w:hanging="2"/>
              <w:jc w:val="both"/>
              <w:rPr>
                <w:color w:val="000000"/>
              </w:rPr>
            </w:pPr>
            <w:r>
              <w:rPr>
                <w:rFonts w:ascii="Times New Roman" w:eastAsia="Times New Roman" w:hAnsi="Times New Roman" w:cs="Times New Roman"/>
                <w:b/>
                <w:i/>
                <w:color w:val="000000"/>
                <w:sz w:val="24"/>
                <w:szCs w:val="24"/>
              </w:rPr>
              <w:t>NOSITELJ AKTIVNOSTI</w:t>
            </w:r>
          </w:p>
        </w:tc>
        <w:tc>
          <w:tcPr>
            <w:tcW w:w="1858" w:type="dxa"/>
          </w:tcPr>
          <w:p w:rsidR="00BF3AD0" w:rsidRDefault="00E87B8A">
            <w:pPr>
              <w:pBdr>
                <w:top w:val="nil"/>
                <w:left w:val="nil"/>
                <w:bottom w:val="nil"/>
                <w:right w:val="nil"/>
                <w:between w:val="nil"/>
              </w:pBdr>
              <w:ind w:hanging="2"/>
              <w:jc w:val="both"/>
              <w:rPr>
                <w:color w:val="000000"/>
              </w:rPr>
            </w:pPr>
            <w:r>
              <w:rPr>
                <w:rFonts w:ascii="Times New Roman" w:eastAsia="Times New Roman" w:hAnsi="Times New Roman" w:cs="Times New Roman"/>
                <w:b/>
                <w:i/>
                <w:color w:val="000000"/>
                <w:sz w:val="24"/>
                <w:szCs w:val="24"/>
              </w:rPr>
              <w:t>NAČIN REALIZACIJE</w:t>
            </w:r>
          </w:p>
        </w:tc>
        <w:tc>
          <w:tcPr>
            <w:tcW w:w="1870" w:type="dxa"/>
          </w:tcPr>
          <w:p w:rsidR="00BF3AD0" w:rsidRDefault="00E87B8A">
            <w:pPr>
              <w:pBdr>
                <w:top w:val="nil"/>
                <w:left w:val="nil"/>
                <w:bottom w:val="nil"/>
                <w:right w:val="nil"/>
                <w:between w:val="nil"/>
              </w:pBdr>
              <w:ind w:hanging="2"/>
              <w:jc w:val="center"/>
              <w:rPr>
                <w:color w:val="000000"/>
              </w:rPr>
            </w:pPr>
            <w:r>
              <w:rPr>
                <w:rFonts w:ascii="Times New Roman" w:eastAsia="Times New Roman" w:hAnsi="Times New Roman" w:cs="Times New Roman"/>
                <w:b/>
                <w:i/>
                <w:color w:val="000000"/>
                <w:sz w:val="24"/>
                <w:szCs w:val="24"/>
              </w:rPr>
              <w:t>TROŠKOVNIK</w:t>
            </w:r>
          </w:p>
        </w:tc>
      </w:tr>
      <w:tr w:rsidR="00BF3AD0">
        <w:tc>
          <w:tcPr>
            <w:tcW w:w="1855" w:type="dxa"/>
          </w:tcPr>
          <w:p w:rsidR="00BF3AD0" w:rsidRDefault="00E87B8A">
            <w:pPr>
              <w:pBdr>
                <w:top w:val="nil"/>
                <w:left w:val="nil"/>
                <w:bottom w:val="nil"/>
                <w:right w:val="nil"/>
                <w:between w:val="nil"/>
              </w:pBdr>
              <w:ind w:hanging="2"/>
              <w:rPr>
                <w:color w:val="000000"/>
              </w:rPr>
            </w:pPr>
            <w:r>
              <w:rPr>
                <w:rFonts w:ascii="Times New Roman" w:eastAsia="Times New Roman" w:hAnsi="Times New Roman" w:cs="Times New Roman"/>
                <w:i/>
                <w:color w:val="000000"/>
                <w:sz w:val="24"/>
                <w:szCs w:val="24"/>
              </w:rPr>
              <w:t>Obilježavanje Mjeseca hrvatske knjige od 15.10 do 15.11. 202</w:t>
            </w:r>
            <w:r>
              <w:rPr>
                <w:rFonts w:ascii="Times New Roman" w:eastAsia="Times New Roman" w:hAnsi="Times New Roman" w:cs="Times New Roman"/>
                <w:i/>
                <w:sz w:val="24"/>
                <w:szCs w:val="24"/>
              </w:rPr>
              <w:t>1</w:t>
            </w:r>
            <w:r>
              <w:rPr>
                <w:rFonts w:ascii="Times New Roman" w:eastAsia="Times New Roman" w:hAnsi="Times New Roman" w:cs="Times New Roman"/>
                <w:i/>
                <w:color w:val="000000"/>
                <w:sz w:val="24"/>
                <w:szCs w:val="24"/>
              </w:rPr>
              <w:t>.</w:t>
            </w:r>
          </w:p>
        </w:tc>
        <w:tc>
          <w:tcPr>
            <w:tcW w:w="1849" w:type="dxa"/>
          </w:tcPr>
          <w:p w:rsidR="00BF3AD0" w:rsidRDefault="00E87B8A">
            <w:pPr>
              <w:pBdr>
                <w:top w:val="nil"/>
                <w:left w:val="nil"/>
                <w:bottom w:val="nil"/>
                <w:right w:val="nil"/>
                <w:between w:val="nil"/>
              </w:pBdr>
              <w:ind w:hanging="2"/>
              <w:rPr>
                <w:color w:val="000000"/>
              </w:rPr>
            </w:pPr>
            <w:r>
              <w:rPr>
                <w:rFonts w:ascii="Times New Roman" w:eastAsia="Times New Roman" w:hAnsi="Times New Roman" w:cs="Times New Roman"/>
                <w:i/>
                <w:color w:val="000000"/>
                <w:sz w:val="24"/>
                <w:szCs w:val="24"/>
              </w:rPr>
              <w:t>Poticati interes učenika za knjigu i čitanje</w:t>
            </w:r>
          </w:p>
        </w:tc>
        <w:tc>
          <w:tcPr>
            <w:tcW w:w="1856" w:type="dxa"/>
          </w:tcPr>
          <w:p w:rsidR="00BF3AD0" w:rsidRDefault="00E87B8A">
            <w:pPr>
              <w:pBdr>
                <w:top w:val="nil"/>
                <w:left w:val="nil"/>
                <w:bottom w:val="nil"/>
                <w:right w:val="nil"/>
                <w:between w:val="nil"/>
              </w:pBdr>
              <w:ind w:hanging="2"/>
              <w:jc w:val="both"/>
              <w:rPr>
                <w:color w:val="000000"/>
              </w:rPr>
            </w:pPr>
            <w:r>
              <w:rPr>
                <w:rFonts w:ascii="Times New Roman" w:eastAsia="Times New Roman" w:hAnsi="Times New Roman" w:cs="Times New Roman"/>
                <w:i/>
                <w:color w:val="000000"/>
                <w:sz w:val="24"/>
                <w:szCs w:val="24"/>
              </w:rPr>
              <w:t>Školski knjižničar</w:t>
            </w:r>
          </w:p>
        </w:tc>
        <w:tc>
          <w:tcPr>
            <w:tcW w:w="1858" w:type="dxa"/>
          </w:tcPr>
          <w:p w:rsidR="00BF3AD0" w:rsidRDefault="00E87B8A">
            <w:pPr>
              <w:pBdr>
                <w:top w:val="nil"/>
                <w:left w:val="nil"/>
                <w:bottom w:val="nil"/>
                <w:right w:val="nil"/>
                <w:between w:val="nil"/>
              </w:pBdr>
              <w:ind w:hanging="2"/>
              <w:rPr>
                <w:color w:val="000000"/>
              </w:rPr>
            </w:pPr>
            <w:r>
              <w:rPr>
                <w:rFonts w:ascii="Times New Roman" w:eastAsia="Times New Roman" w:hAnsi="Times New Roman" w:cs="Times New Roman"/>
                <w:i/>
                <w:color w:val="000000"/>
                <w:sz w:val="24"/>
                <w:szCs w:val="24"/>
              </w:rPr>
              <w:t>Izložba knjiga u školskoj knjižnici, izrada plakata, čitanje priča, posjeta narodnoj knjižnici</w:t>
            </w:r>
          </w:p>
        </w:tc>
        <w:tc>
          <w:tcPr>
            <w:tcW w:w="1870" w:type="dxa"/>
          </w:tcPr>
          <w:p w:rsidR="00BF3AD0" w:rsidRDefault="00E87B8A">
            <w:pPr>
              <w:pBdr>
                <w:top w:val="nil"/>
                <w:left w:val="nil"/>
                <w:bottom w:val="nil"/>
                <w:right w:val="nil"/>
                <w:between w:val="nil"/>
              </w:pBdr>
              <w:ind w:hanging="2"/>
              <w:rPr>
                <w:color w:val="000000"/>
              </w:rPr>
            </w:pPr>
            <w:r>
              <w:rPr>
                <w:rFonts w:ascii="Times New Roman" w:eastAsia="Times New Roman" w:hAnsi="Times New Roman" w:cs="Times New Roman"/>
                <w:i/>
                <w:color w:val="000000"/>
                <w:sz w:val="24"/>
                <w:szCs w:val="24"/>
              </w:rPr>
              <w:t>Troškovi nabave potrebnog materijala za izradu plakata, troškovi nabave novih lektirnih naslova</w:t>
            </w:r>
          </w:p>
        </w:tc>
      </w:tr>
      <w:tr w:rsidR="00BF3AD0">
        <w:tc>
          <w:tcPr>
            <w:tcW w:w="1855" w:type="dxa"/>
          </w:tcPr>
          <w:p w:rsidR="00BF3AD0" w:rsidRDefault="00E87B8A">
            <w:pPr>
              <w:pBdr>
                <w:top w:val="nil"/>
                <w:left w:val="nil"/>
                <w:bottom w:val="nil"/>
                <w:right w:val="nil"/>
                <w:between w:val="nil"/>
              </w:pBdr>
              <w:ind w:hanging="2"/>
              <w:jc w:val="both"/>
              <w:rPr>
                <w:color w:val="000000"/>
              </w:rPr>
            </w:pPr>
            <w:r>
              <w:rPr>
                <w:rFonts w:ascii="Times New Roman" w:eastAsia="Times New Roman" w:hAnsi="Times New Roman" w:cs="Times New Roman"/>
                <w:i/>
                <w:color w:val="000000"/>
                <w:sz w:val="24"/>
                <w:szCs w:val="24"/>
              </w:rPr>
              <w:t>Obilježavanje književnih obljetnica</w:t>
            </w:r>
          </w:p>
        </w:tc>
        <w:tc>
          <w:tcPr>
            <w:tcW w:w="1849" w:type="dxa"/>
          </w:tcPr>
          <w:p w:rsidR="00BF3AD0" w:rsidRDefault="00E87B8A">
            <w:pPr>
              <w:pBdr>
                <w:top w:val="nil"/>
                <w:left w:val="nil"/>
                <w:bottom w:val="nil"/>
                <w:right w:val="nil"/>
                <w:between w:val="nil"/>
              </w:pBdr>
              <w:ind w:hanging="2"/>
              <w:rPr>
                <w:color w:val="000000"/>
              </w:rPr>
            </w:pPr>
            <w:r>
              <w:rPr>
                <w:rFonts w:ascii="Times New Roman" w:eastAsia="Times New Roman" w:hAnsi="Times New Roman" w:cs="Times New Roman"/>
                <w:i/>
                <w:color w:val="000000"/>
                <w:sz w:val="24"/>
                <w:szCs w:val="24"/>
              </w:rPr>
              <w:t>Proširiti znanje i interes učenika za književni opus autora koje uče u sklopu nastave hrvatskog jezika</w:t>
            </w:r>
          </w:p>
        </w:tc>
        <w:tc>
          <w:tcPr>
            <w:tcW w:w="1856" w:type="dxa"/>
          </w:tcPr>
          <w:p w:rsidR="00BF3AD0" w:rsidRDefault="00E87B8A">
            <w:pPr>
              <w:pBdr>
                <w:top w:val="nil"/>
                <w:left w:val="nil"/>
                <w:bottom w:val="nil"/>
                <w:right w:val="nil"/>
                <w:between w:val="nil"/>
              </w:pBdr>
              <w:ind w:hanging="2"/>
              <w:rPr>
                <w:color w:val="000000"/>
              </w:rPr>
            </w:pPr>
            <w:r>
              <w:rPr>
                <w:rFonts w:ascii="Times New Roman" w:eastAsia="Times New Roman" w:hAnsi="Times New Roman" w:cs="Times New Roman"/>
                <w:i/>
                <w:color w:val="000000"/>
                <w:sz w:val="24"/>
                <w:szCs w:val="24"/>
              </w:rPr>
              <w:t>Školski knjižničar; Nastavnica hrvatskog jezika; Učitelji razredne nastave</w:t>
            </w:r>
          </w:p>
        </w:tc>
        <w:tc>
          <w:tcPr>
            <w:tcW w:w="1858" w:type="dxa"/>
          </w:tcPr>
          <w:p w:rsidR="00BF3AD0" w:rsidRDefault="00E87B8A">
            <w:pPr>
              <w:pBdr>
                <w:top w:val="nil"/>
                <w:left w:val="nil"/>
                <w:bottom w:val="nil"/>
                <w:right w:val="nil"/>
                <w:between w:val="nil"/>
              </w:pBdr>
              <w:ind w:hanging="2"/>
              <w:rPr>
                <w:color w:val="000000"/>
              </w:rPr>
            </w:pPr>
            <w:r>
              <w:rPr>
                <w:rFonts w:ascii="Times New Roman" w:eastAsia="Times New Roman" w:hAnsi="Times New Roman" w:cs="Times New Roman"/>
                <w:i/>
                <w:color w:val="000000"/>
                <w:sz w:val="24"/>
                <w:szCs w:val="24"/>
              </w:rPr>
              <w:t>Radionice, istraživački rad; Izložbe učeničkih radova i plakata</w:t>
            </w:r>
          </w:p>
        </w:tc>
        <w:tc>
          <w:tcPr>
            <w:tcW w:w="1870" w:type="dxa"/>
          </w:tcPr>
          <w:p w:rsidR="00BF3AD0" w:rsidRDefault="00E87B8A">
            <w:pPr>
              <w:pBdr>
                <w:top w:val="nil"/>
                <w:left w:val="nil"/>
                <w:bottom w:val="nil"/>
                <w:right w:val="nil"/>
                <w:between w:val="nil"/>
              </w:pBdr>
              <w:ind w:hanging="2"/>
              <w:rPr>
                <w:color w:val="000000"/>
              </w:rPr>
            </w:pPr>
            <w:r>
              <w:rPr>
                <w:rFonts w:ascii="Times New Roman" w:eastAsia="Times New Roman" w:hAnsi="Times New Roman" w:cs="Times New Roman"/>
                <w:i/>
                <w:color w:val="000000"/>
                <w:sz w:val="24"/>
                <w:szCs w:val="24"/>
              </w:rPr>
              <w:t>Troškovi nabave potrebnog materijala za izradu plakata, troškovi nabave knjiga određenih autora koje školska knjižnica nema u svome knjižnom fondu</w:t>
            </w:r>
          </w:p>
        </w:tc>
      </w:tr>
      <w:tr w:rsidR="00BF3AD0">
        <w:tc>
          <w:tcPr>
            <w:tcW w:w="1855" w:type="dxa"/>
          </w:tcPr>
          <w:p w:rsidR="00BF3AD0" w:rsidRDefault="00E87B8A">
            <w:pPr>
              <w:pBdr>
                <w:top w:val="nil"/>
                <w:left w:val="nil"/>
                <w:bottom w:val="nil"/>
                <w:right w:val="nil"/>
                <w:between w:val="nil"/>
              </w:pBdr>
              <w:ind w:hanging="2"/>
              <w:rPr>
                <w:color w:val="000000"/>
              </w:rPr>
            </w:pPr>
            <w:r>
              <w:rPr>
                <w:rFonts w:ascii="Times New Roman" w:eastAsia="Times New Roman" w:hAnsi="Times New Roman" w:cs="Times New Roman"/>
                <w:i/>
                <w:color w:val="000000"/>
                <w:sz w:val="24"/>
                <w:szCs w:val="24"/>
              </w:rPr>
              <w:lastRenderedPageBreak/>
              <w:t>Međunarodni dan dječje knjige 02.04.202</w:t>
            </w:r>
            <w:r>
              <w:rPr>
                <w:rFonts w:ascii="Times New Roman" w:eastAsia="Times New Roman" w:hAnsi="Times New Roman" w:cs="Times New Roman"/>
                <w:i/>
                <w:sz w:val="24"/>
                <w:szCs w:val="24"/>
              </w:rPr>
              <w:t>2</w:t>
            </w:r>
            <w:r>
              <w:rPr>
                <w:rFonts w:ascii="Times New Roman" w:eastAsia="Times New Roman" w:hAnsi="Times New Roman" w:cs="Times New Roman"/>
                <w:i/>
                <w:color w:val="000000"/>
                <w:sz w:val="24"/>
                <w:szCs w:val="24"/>
              </w:rPr>
              <w:t>.</w:t>
            </w:r>
          </w:p>
        </w:tc>
        <w:tc>
          <w:tcPr>
            <w:tcW w:w="1849" w:type="dxa"/>
          </w:tcPr>
          <w:p w:rsidR="00BF3AD0" w:rsidRDefault="00E87B8A">
            <w:pPr>
              <w:pBdr>
                <w:top w:val="nil"/>
                <w:left w:val="nil"/>
                <w:bottom w:val="nil"/>
                <w:right w:val="nil"/>
                <w:between w:val="nil"/>
              </w:pBdr>
              <w:ind w:hanging="2"/>
              <w:rPr>
                <w:color w:val="000000"/>
              </w:rPr>
            </w:pPr>
            <w:r>
              <w:rPr>
                <w:rFonts w:ascii="Times New Roman" w:eastAsia="Times New Roman" w:hAnsi="Times New Roman" w:cs="Times New Roman"/>
                <w:i/>
                <w:color w:val="000000"/>
                <w:sz w:val="24"/>
                <w:szCs w:val="24"/>
              </w:rPr>
              <w:t>Razviti interes učenika za čitanjem lektira i ostale literature za djecu i mlade</w:t>
            </w:r>
          </w:p>
        </w:tc>
        <w:tc>
          <w:tcPr>
            <w:tcW w:w="1856" w:type="dxa"/>
          </w:tcPr>
          <w:p w:rsidR="00BF3AD0" w:rsidRDefault="00E87B8A">
            <w:pPr>
              <w:pBdr>
                <w:top w:val="nil"/>
                <w:left w:val="nil"/>
                <w:bottom w:val="nil"/>
                <w:right w:val="nil"/>
                <w:between w:val="nil"/>
              </w:pBdr>
              <w:ind w:hanging="2"/>
              <w:jc w:val="both"/>
              <w:rPr>
                <w:color w:val="000000"/>
              </w:rPr>
            </w:pPr>
            <w:r>
              <w:rPr>
                <w:rFonts w:ascii="Times New Roman" w:eastAsia="Times New Roman" w:hAnsi="Times New Roman" w:cs="Times New Roman"/>
                <w:i/>
                <w:color w:val="000000"/>
                <w:sz w:val="24"/>
                <w:szCs w:val="24"/>
              </w:rPr>
              <w:t>Školski knjižničar</w:t>
            </w:r>
          </w:p>
        </w:tc>
        <w:tc>
          <w:tcPr>
            <w:tcW w:w="1858" w:type="dxa"/>
          </w:tcPr>
          <w:p w:rsidR="00BF3AD0" w:rsidRDefault="00E87B8A">
            <w:pPr>
              <w:pBdr>
                <w:top w:val="nil"/>
                <w:left w:val="nil"/>
                <w:bottom w:val="nil"/>
                <w:right w:val="nil"/>
                <w:between w:val="nil"/>
              </w:pBdr>
              <w:ind w:hanging="2"/>
              <w:rPr>
                <w:color w:val="000000"/>
              </w:rPr>
            </w:pPr>
            <w:r>
              <w:rPr>
                <w:rFonts w:ascii="Times New Roman" w:eastAsia="Times New Roman" w:hAnsi="Times New Roman" w:cs="Times New Roman"/>
                <w:i/>
                <w:color w:val="000000"/>
                <w:sz w:val="24"/>
                <w:szCs w:val="24"/>
              </w:rPr>
              <w:t>Izrada desiderate (popisa željenih naslova)</w:t>
            </w:r>
          </w:p>
        </w:tc>
        <w:tc>
          <w:tcPr>
            <w:tcW w:w="1870" w:type="dxa"/>
          </w:tcPr>
          <w:p w:rsidR="00BF3AD0" w:rsidRDefault="00E87B8A">
            <w:pPr>
              <w:pBdr>
                <w:top w:val="nil"/>
                <w:left w:val="nil"/>
                <w:bottom w:val="nil"/>
                <w:right w:val="nil"/>
                <w:between w:val="nil"/>
              </w:pBdr>
              <w:ind w:hanging="2"/>
              <w:rPr>
                <w:color w:val="000000"/>
              </w:rPr>
            </w:pPr>
            <w:r>
              <w:rPr>
                <w:rFonts w:ascii="Times New Roman" w:eastAsia="Times New Roman" w:hAnsi="Times New Roman" w:cs="Times New Roman"/>
                <w:i/>
                <w:color w:val="000000"/>
                <w:sz w:val="24"/>
                <w:szCs w:val="24"/>
              </w:rPr>
              <w:t>Troškovi nabave novih knjiga</w:t>
            </w:r>
          </w:p>
        </w:tc>
      </w:tr>
      <w:tr w:rsidR="00BF3AD0">
        <w:tc>
          <w:tcPr>
            <w:tcW w:w="1855" w:type="dxa"/>
          </w:tcPr>
          <w:p w:rsidR="00BF3AD0" w:rsidRDefault="00E87B8A">
            <w:pPr>
              <w:pBdr>
                <w:top w:val="nil"/>
                <w:left w:val="nil"/>
                <w:bottom w:val="nil"/>
                <w:right w:val="nil"/>
                <w:between w:val="nil"/>
              </w:pBdr>
              <w:ind w:hanging="2"/>
              <w:rPr>
                <w:color w:val="000000"/>
              </w:rPr>
            </w:pPr>
            <w:r>
              <w:rPr>
                <w:rFonts w:ascii="Times New Roman" w:eastAsia="Times New Roman" w:hAnsi="Times New Roman" w:cs="Times New Roman"/>
                <w:i/>
                <w:color w:val="000000"/>
                <w:sz w:val="24"/>
                <w:szCs w:val="24"/>
              </w:rPr>
              <w:t>Dan hrvatske knjige 22.04.202</w:t>
            </w:r>
            <w:r>
              <w:rPr>
                <w:rFonts w:ascii="Times New Roman" w:eastAsia="Times New Roman" w:hAnsi="Times New Roman" w:cs="Times New Roman"/>
                <w:i/>
                <w:sz w:val="24"/>
                <w:szCs w:val="24"/>
              </w:rPr>
              <w:t>2</w:t>
            </w:r>
            <w:r>
              <w:rPr>
                <w:rFonts w:ascii="Times New Roman" w:eastAsia="Times New Roman" w:hAnsi="Times New Roman" w:cs="Times New Roman"/>
                <w:i/>
                <w:color w:val="000000"/>
                <w:sz w:val="24"/>
                <w:szCs w:val="24"/>
              </w:rPr>
              <w:t>.</w:t>
            </w:r>
          </w:p>
        </w:tc>
        <w:tc>
          <w:tcPr>
            <w:tcW w:w="1849" w:type="dxa"/>
          </w:tcPr>
          <w:p w:rsidR="00BF3AD0" w:rsidRDefault="00E87B8A">
            <w:pPr>
              <w:pBdr>
                <w:top w:val="nil"/>
                <w:left w:val="nil"/>
                <w:bottom w:val="nil"/>
                <w:right w:val="nil"/>
                <w:between w:val="nil"/>
              </w:pBdr>
              <w:ind w:hanging="2"/>
              <w:rPr>
                <w:color w:val="000000"/>
              </w:rPr>
            </w:pPr>
            <w:r>
              <w:rPr>
                <w:rFonts w:ascii="Times New Roman" w:eastAsia="Times New Roman" w:hAnsi="Times New Roman" w:cs="Times New Roman"/>
                <w:i/>
                <w:color w:val="000000"/>
                <w:sz w:val="24"/>
                <w:szCs w:val="24"/>
              </w:rPr>
              <w:t>Njegovanje pisane riječi i književnog izraza</w:t>
            </w:r>
          </w:p>
        </w:tc>
        <w:tc>
          <w:tcPr>
            <w:tcW w:w="1856" w:type="dxa"/>
          </w:tcPr>
          <w:p w:rsidR="00BF3AD0" w:rsidRDefault="00E87B8A">
            <w:pPr>
              <w:pBdr>
                <w:top w:val="nil"/>
                <w:left w:val="nil"/>
                <w:bottom w:val="nil"/>
                <w:right w:val="nil"/>
                <w:between w:val="nil"/>
              </w:pBdr>
              <w:ind w:hanging="2"/>
              <w:jc w:val="both"/>
              <w:rPr>
                <w:color w:val="000000"/>
              </w:rPr>
            </w:pPr>
            <w:r>
              <w:rPr>
                <w:rFonts w:ascii="Times New Roman" w:eastAsia="Times New Roman" w:hAnsi="Times New Roman" w:cs="Times New Roman"/>
                <w:i/>
                <w:color w:val="000000"/>
                <w:sz w:val="24"/>
                <w:szCs w:val="24"/>
              </w:rPr>
              <w:t>Školski knjižničar</w:t>
            </w:r>
          </w:p>
        </w:tc>
        <w:tc>
          <w:tcPr>
            <w:tcW w:w="1858" w:type="dxa"/>
          </w:tcPr>
          <w:p w:rsidR="00BF3AD0" w:rsidRDefault="00E87B8A">
            <w:pPr>
              <w:pBdr>
                <w:top w:val="nil"/>
                <w:left w:val="nil"/>
                <w:bottom w:val="nil"/>
                <w:right w:val="nil"/>
                <w:between w:val="nil"/>
              </w:pBdr>
              <w:ind w:hanging="2"/>
              <w:rPr>
                <w:color w:val="000000"/>
              </w:rPr>
            </w:pPr>
            <w:r>
              <w:rPr>
                <w:rFonts w:ascii="Times New Roman" w:eastAsia="Times New Roman" w:hAnsi="Times New Roman" w:cs="Times New Roman"/>
                <w:i/>
                <w:color w:val="000000"/>
                <w:sz w:val="24"/>
                <w:szCs w:val="24"/>
              </w:rPr>
              <w:t>Radionice, istraživački rad, čitanje u školskoj knjižnici</w:t>
            </w:r>
          </w:p>
        </w:tc>
        <w:tc>
          <w:tcPr>
            <w:tcW w:w="1870" w:type="dxa"/>
          </w:tcPr>
          <w:p w:rsidR="00BF3AD0" w:rsidRDefault="00E87B8A">
            <w:pPr>
              <w:pBdr>
                <w:top w:val="nil"/>
                <w:left w:val="nil"/>
                <w:bottom w:val="nil"/>
                <w:right w:val="nil"/>
                <w:between w:val="nil"/>
              </w:pBdr>
              <w:ind w:hanging="2"/>
              <w:rPr>
                <w:color w:val="000000"/>
              </w:rPr>
            </w:pPr>
            <w:r>
              <w:rPr>
                <w:rFonts w:ascii="Times New Roman" w:eastAsia="Times New Roman" w:hAnsi="Times New Roman" w:cs="Times New Roman"/>
                <w:i/>
                <w:color w:val="000000"/>
                <w:sz w:val="24"/>
                <w:szCs w:val="24"/>
              </w:rPr>
              <w:t>Troškovi nabave novih knjiga</w:t>
            </w:r>
          </w:p>
        </w:tc>
      </w:tr>
    </w:tbl>
    <w:p w:rsidR="00BF3AD0" w:rsidRDefault="00E87B8A">
      <w:pPr>
        <w:pBdr>
          <w:top w:val="nil"/>
          <w:left w:val="nil"/>
          <w:bottom w:val="nil"/>
          <w:right w:val="nil"/>
          <w:between w:val="nil"/>
        </w:pBdr>
        <w:spacing w:before="280" w:after="280" w:line="240" w:lineRule="auto"/>
        <w:ind w:hanging="2"/>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i/>
          <w:color w:val="000000"/>
          <w:sz w:val="24"/>
          <w:szCs w:val="24"/>
          <w:u w:val="single"/>
        </w:rPr>
        <w:t>2. Informacijska pismenost </w:t>
      </w:r>
    </w:p>
    <w:p w:rsidR="00BF3AD0" w:rsidRDefault="00E87B8A">
      <w:pPr>
        <w:spacing w:before="280" w:after="280"/>
        <w:ind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Najbolji način za razvijanje vještina informacijske pismenosti provodi se timskom suradnjom učitelja i stručnih suradnika u školskoj knjižnici i metodičkim planiranjem temeljenim na postojećim vještinama i potrebama učenika s već prepoznatim modelima dobre prakse koji prate razvojni plan škole. Ona uključuje postupke </w:t>
      </w:r>
      <w:r>
        <w:rPr>
          <w:rFonts w:ascii="Times New Roman" w:eastAsia="Times New Roman" w:hAnsi="Times New Roman" w:cs="Times New Roman"/>
          <w:b/>
          <w:i/>
          <w:sz w:val="24"/>
          <w:szCs w:val="24"/>
        </w:rPr>
        <w:t>prepoznavanja informacijskih potreba</w:t>
      </w:r>
      <w:r>
        <w:rPr>
          <w:rFonts w:ascii="Times New Roman" w:eastAsia="Times New Roman" w:hAnsi="Times New Roman" w:cs="Times New Roman"/>
          <w:i/>
          <w:sz w:val="24"/>
          <w:szCs w:val="24"/>
        </w:rPr>
        <w:t xml:space="preserve"> </w:t>
      </w:r>
      <w:r>
        <w:rPr>
          <w:rFonts w:ascii="Times New Roman" w:eastAsia="Times New Roman" w:hAnsi="Times New Roman" w:cs="Times New Roman"/>
          <w:b/>
          <w:i/>
          <w:sz w:val="24"/>
          <w:szCs w:val="24"/>
        </w:rPr>
        <w:t>korisnika, traženja, pretraživanja, vrjednovanja i uporabe nađene informacije</w:t>
      </w:r>
      <w:r>
        <w:rPr>
          <w:rFonts w:ascii="Times New Roman" w:eastAsia="Times New Roman" w:hAnsi="Times New Roman" w:cs="Times New Roman"/>
          <w:i/>
          <w:sz w:val="24"/>
          <w:szCs w:val="24"/>
        </w:rPr>
        <w:t xml:space="preserve">. </w:t>
      </w:r>
    </w:p>
    <w:p w:rsidR="00BF3AD0" w:rsidRDefault="00E87B8A">
      <w:pPr>
        <w:spacing w:before="280" w:after="280"/>
        <w:ind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Zato su važne  </w:t>
      </w:r>
      <w:r>
        <w:rPr>
          <w:rFonts w:ascii="Times New Roman" w:eastAsia="Times New Roman" w:hAnsi="Times New Roman" w:cs="Times New Roman"/>
          <w:b/>
          <w:i/>
          <w:sz w:val="24"/>
          <w:szCs w:val="24"/>
          <w:u w:val="single"/>
        </w:rPr>
        <w:t>strategije za razvoj kurikula informacijske pismenosti</w:t>
      </w:r>
      <w:r>
        <w:rPr>
          <w:rFonts w:ascii="Times New Roman" w:eastAsia="Times New Roman" w:hAnsi="Times New Roman" w:cs="Times New Roman"/>
          <w:b/>
          <w:i/>
          <w:sz w:val="24"/>
          <w:szCs w:val="24"/>
        </w:rPr>
        <w:t>:</w:t>
      </w:r>
    </w:p>
    <w:p w:rsidR="00BF3AD0" w:rsidRDefault="00E87B8A">
      <w:pPr>
        <w:numPr>
          <w:ilvl w:val="0"/>
          <w:numId w:val="24"/>
        </w:numPr>
        <w:spacing w:before="280"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Prepoznati osobe (učitelje/nastavnike i suradnike) koje su zainteresirane za timsko suradničko učenje vještina informacijske pismenosti i svakodnevnu primjenu u nastavi da bi učenici bili uspješniji u učenju određenog predmeta.</w:t>
      </w:r>
    </w:p>
    <w:p w:rsidR="00BF3AD0" w:rsidRDefault="00E87B8A">
      <w:pPr>
        <w:numPr>
          <w:ilvl w:val="0"/>
          <w:numId w:val="24"/>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Kroz manje programe razvijati ključne korake metoda poučavanja važnih vještina u kurikularnom kontekstu u radu s učiteljima svih predmeta, pratiti i procjenjivati napredak učenika u usvajanju informacijske pismenosti, usvajanju novih znanja iz pojedinih predmeta. Razvijati istraživačke  metode za pojedine predmete u kojima je to moguće, da bi se stvorila informacijska baza dobrih, u praksi provjerenih vježbi koje se mogu dalje koristiti te proširivati  za usavršavanje postojećih i stvaranje novih istraživačkih metoda.</w:t>
      </w:r>
    </w:p>
    <w:p w:rsidR="00BF3AD0" w:rsidRDefault="00E87B8A">
      <w:pPr>
        <w:numPr>
          <w:ilvl w:val="0"/>
          <w:numId w:val="24"/>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Poticati i procjenjivati istraživačke projekte.</w:t>
      </w:r>
    </w:p>
    <w:p w:rsidR="00BF3AD0" w:rsidRDefault="00E87B8A">
      <w:pPr>
        <w:numPr>
          <w:ilvl w:val="0"/>
          <w:numId w:val="24"/>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Širiti primjere dobre prakse kroz prezentacije  u školi i izvan nje. </w:t>
      </w:r>
    </w:p>
    <w:p w:rsidR="00BF3AD0" w:rsidRDefault="00E87B8A">
      <w:pPr>
        <w:numPr>
          <w:ilvl w:val="0"/>
          <w:numId w:val="24"/>
        </w:numPr>
        <w:spacing w:after="280"/>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Pratiti i procjenjivati razvoj informacijske pismenosti i učenička postignuća kroz nastavne predmete sukladno dobi učenika. </w:t>
      </w:r>
    </w:p>
    <w:p w:rsidR="00BF3AD0" w:rsidRDefault="00BF3AD0">
      <w:pPr>
        <w:pBdr>
          <w:top w:val="nil"/>
          <w:left w:val="nil"/>
          <w:bottom w:val="nil"/>
          <w:right w:val="nil"/>
          <w:between w:val="nil"/>
        </w:pBdr>
        <w:spacing w:before="280" w:after="280" w:line="240" w:lineRule="auto"/>
        <w:ind w:hanging="2"/>
        <w:jc w:val="both"/>
        <w:rPr>
          <w:rFonts w:ascii="Times New Roman" w:eastAsia="Times New Roman" w:hAnsi="Times New Roman" w:cs="Times New Roman"/>
          <w:color w:val="000000"/>
          <w:sz w:val="24"/>
          <w:szCs w:val="24"/>
        </w:rPr>
      </w:pPr>
    </w:p>
    <w:p w:rsidR="00BF3AD0" w:rsidRDefault="00E87B8A">
      <w:pPr>
        <w:spacing w:before="280" w:after="28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3. Kulturna i javna djelatnost</w:t>
      </w:r>
      <w:r>
        <w:rPr>
          <w:rFonts w:ascii="Times New Roman" w:eastAsia="Times New Roman" w:hAnsi="Times New Roman" w:cs="Times New Roman"/>
          <w:i/>
          <w:sz w:val="24"/>
          <w:szCs w:val="24"/>
        </w:rPr>
        <w:t xml:space="preserve"> </w:t>
      </w:r>
    </w:p>
    <w:p w:rsidR="00BF3AD0" w:rsidRDefault="00E87B8A">
      <w:pPr>
        <w:spacing w:before="280" w:after="280"/>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Sadržaji kulturne i javne djelatnosti sastavni su dio godišnjeg plana i programa rada školske knjižnice i sastavni su dio odgojno-obrazovnog rada škole. Poticaj su za provođenje školskih projekata na određenu temu koje inicira i koordinira školski knjižničar u suradnji s učiteljima /nastavnicima. Njome se aktualiziraju važni događaji u školskoj sredini, užem i širem </w:t>
      </w:r>
      <w:r>
        <w:rPr>
          <w:rFonts w:ascii="Times New Roman" w:eastAsia="Times New Roman" w:hAnsi="Times New Roman" w:cs="Times New Roman"/>
          <w:i/>
          <w:sz w:val="24"/>
          <w:szCs w:val="24"/>
        </w:rPr>
        <w:lastRenderedPageBreak/>
        <w:t xml:space="preserve">okruženju. Suradnja školskoga knjižničara s kulturnim ustanovama – knjižnicama, muzejima, kazalištima i sl. ima za cilj odgoj ličnosti s razvijenim kulturnim potrebama i navikama. </w:t>
      </w:r>
    </w:p>
    <w:p w:rsidR="00BF3AD0" w:rsidRDefault="00BF3AD0">
      <w:pPr>
        <w:spacing w:before="280" w:after="280"/>
        <w:ind w:hanging="2"/>
        <w:jc w:val="both"/>
        <w:rPr>
          <w:rFonts w:ascii="Times New Roman" w:eastAsia="Times New Roman" w:hAnsi="Times New Roman" w:cs="Times New Roman"/>
          <w:i/>
          <w:sz w:val="24"/>
          <w:szCs w:val="24"/>
        </w:rPr>
      </w:pPr>
    </w:p>
    <w:p w:rsidR="00BF3AD0" w:rsidRDefault="00BF3AD0">
      <w:pPr>
        <w:spacing w:before="280" w:after="280"/>
        <w:ind w:hanging="2"/>
        <w:jc w:val="both"/>
        <w:rPr>
          <w:rFonts w:ascii="Times New Roman" w:eastAsia="Times New Roman" w:hAnsi="Times New Roman" w:cs="Times New Roman"/>
          <w:sz w:val="24"/>
          <w:szCs w:val="24"/>
        </w:rPr>
      </w:pPr>
    </w:p>
    <w:tbl>
      <w:tblPr>
        <w:tblStyle w:val="af1"/>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849"/>
        <w:gridCol w:w="1856"/>
        <w:gridCol w:w="1858"/>
        <w:gridCol w:w="1870"/>
      </w:tblGrid>
      <w:tr w:rsidR="00BF3AD0">
        <w:tc>
          <w:tcPr>
            <w:tcW w:w="1855" w:type="dxa"/>
          </w:tcPr>
          <w:p w:rsidR="00BF3AD0" w:rsidRDefault="00E87B8A">
            <w:pPr>
              <w:ind w:hanging="2"/>
              <w:jc w:val="both"/>
            </w:pPr>
            <w:r>
              <w:rPr>
                <w:rFonts w:ascii="Times New Roman" w:eastAsia="Times New Roman" w:hAnsi="Times New Roman" w:cs="Times New Roman"/>
                <w:b/>
                <w:i/>
                <w:sz w:val="24"/>
                <w:szCs w:val="24"/>
              </w:rPr>
              <w:t>AKTIVNOSTI</w:t>
            </w:r>
          </w:p>
        </w:tc>
        <w:tc>
          <w:tcPr>
            <w:tcW w:w="1849" w:type="dxa"/>
          </w:tcPr>
          <w:p w:rsidR="00BF3AD0" w:rsidRDefault="00E87B8A">
            <w:pPr>
              <w:ind w:hanging="2"/>
              <w:jc w:val="both"/>
            </w:pPr>
            <w:r>
              <w:rPr>
                <w:rFonts w:ascii="Times New Roman" w:eastAsia="Times New Roman" w:hAnsi="Times New Roman" w:cs="Times New Roman"/>
                <w:b/>
                <w:i/>
                <w:sz w:val="24"/>
                <w:szCs w:val="24"/>
              </w:rPr>
              <w:t>NAMJENA</w:t>
            </w:r>
          </w:p>
        </w:tc>
        <w:tc>
          <w:tcPr>
            <w:tcW w:w="1856" w:type="dxa"/>
          </w:tcPr>
          <w:p w:rsidR="00BF3AD0" w:rsidRDefault="00E87B8A">
            <w:pPr>
              <w:ind w:hanging="2"/>
              <w:jc w:val="both"/>
            </w:pPr>
            <w:r>
              <w:rPr>
                <w:rFonts w:ascii="Times New Roman" w:eastAsia="Times New Roman" w:hAnsi="Times New Roman" w:cs="Times New Roman"/>
                <w:b/>
                <w:i/>
                <w:sz w:val="24"/>
                <w:szCs w:val="24"/>
              </w:rPr>
              <w:t>NOSITELJ AKTIVNOSTI</w:t>
            </w:r>
          </w:p>
        </w:tc>
        <w:tc>
          <w:tcPr>
            <w:tcW w:w="1858" w:type="dxa"/>
          </w:tcPr>
          <w:p w:rsidR="00BF3AD0" w:rsidRDefault="00E87B8A">
            <w:pPr>
              <w:ind w:hanging="2"/>
              <w:jc w:val="both"/>
            </w:pPr>
            <w:r>
              <w:rPr>
                <w:rFonts w:ascii="Times New Roman" w:eastAsia="Times New Roman" w:hAnsi="Times New Roman" w:cs="Times New Roman"/>
                <w:b/>
                <w:i/>
                <w:sz w:val="24"/>
                <w:szCs w:val="24"/>
              </w:rPr>
              <w:t>NAČIN REALIZACIJE</w:t>
            </w:r>
          </w:p>
        </w:tc>
        <w:tc>
          <w:tcPr>
            <w:tcW w:w="1870" w:type="dxa"/>
          </w:tcPr>
          <w:p w:rsidR="00BF3AD0" w:rsidRDefault="00E87B8A">
            <w:pPr>
              <w:pBdr>
                <w:top w:val="nil"/>
                <w:left w:val="nil"/>
                <w:bottom w:val="nil"/>
                <w:right w:val="nil"/>
                <w:between w:val="nil"/>
              </w:pBdr>
              <w:ind w:hanging="2"/>
              <w:jc w:val="center"/>
              <w:rPr>
                <w:color w:val="000000"/>
              </w:rPr>
            </w:pPr>
            <w:r>
              <w:rPr>
                <w:rFonts w:ascii="Times New Roman" w:eastAsia="Times New Roman" w:hAnsi="Times New Roman" w:cs="Times New Roman"/>
                <w:b/>
                <w:i/>
                <w:color w:val="000000"/>
                <w:sz w:val="24"/>
                <w:szCs w:val="24"/>
              </w:rPr>
              <w:t>TROŠKOVNIK</w:t>
            </w:r>
          </w:p>
        </w:tc>
      </w:tr>
      <w:tr w:rsidR="00BF3AD0">
        <w:tc>
          <w:tcPr>
            <w:tcW w:w="1855" w:type="dxa"/>
          </w:tcPr>
          <w:p w:rsidR="00BF3AD0" w:rsidRDefault="00E87B8A">
            <w:pPr>
              <w:ind w:hanging="2"/>
            </w:pPr>
            <w:r>
              <w:rPr>
                <w:rFonts w:ascii="Times New Roman" w:eastAsia="Times New Roman" w:hAnsi="Times New Roman" w:cs="Times New Roman"/>
                <w:i/>
                <w:sz w:val="24"/>
                <w:szCs w:val="24"/>
              </w:rPr>
              <w:t>Obilježavanje obljetnice rođenja Milana Begovića 19.01.2023.</w:t>
            </w:r>
          </w:p>
        </w:tc>
        <w:tc>
          <w:tcPr>
            <w:tcW w:w="1849" w:type="dxa"/>
          </w:tcPr>
          <w:p w:rsidR="00BF3AD0" w:rsidRDefault="00E87B8A">
            <w:pPr>
              <w:ind w:hanging="2"/>
            </w:pPr>
            <w:r>
              <w:rPr>
                <w:rFonts w:ascii="Times New Roman" w:eastAsia="Times New Roman" w:hAnsi="Times New Roman" w:cs="Times New Roman"/>
                <w:i/>
                <w:sz w:val="24"/>
                <w:szCs w:val="24"/>
              </w:rPr>
              <w:t>Upoznati djela Milana Begovića, potaknuti učenike na istraživački rad, prikupljanje građe o Begovićevom stvaralaštvu</w:t>
            </w:r>
          </w:p>
        </w:tc>
        <w:tc>
          <w:tcPr>
            <w:tcW w:w="1856" w:type="dxa"/>
          </w:tcPr>
          <w:p w:rsidR="00BF3AD0" w:rsidRDefault="00E87B8A">
            <w:pPr>
              <w:ind w:hanging="2"/>
              <w:jc w:val="both"/>
            </w:pPr>
            <w:r>
              <w:rPr>
                <w:rFonts w:ascii="Times New Roman" w:eastAsia="Times New Roman" w:hAnsi="Times New Roman" w:cs="Times New Roman"/>
                <w:i/>
                <w:sz w:val="24"/>
                <w:szCs w:val="24"/>
              </w:rPr>
              <w:t>Školski knjižničar</w:t>
            </w:r>
          </w:p>
        </w:tc>
        <w:tc>
          <w:tcPr>
            <w:tcW w:w="1858" w:type="dxa"/>
          </w:tcPr>
          <w:p w:rsidR="00BF3AD0" w:rsidRDefault="00E87B8A">
            <w:pPr>
              <w:ind w:hanging="2"/>
            </w:pPr>
            <w:r>
              <w:rPr>
                <w:rFonts w:ascii="Times New Roman" w:eastAsia="Times New Roman" w:hAnsi="Times New Roman" w:cs="Times New Roman"/>
                <w:i/>
                <w:sz w:val="24"/>
                <w:szCs w:val="24"/>
              </w:rPr>
              <w:t>Radionice, terenski rad, istraživački rad, čitaonice, dramatizacija određenih ulomaka i scenska uprizorenja, izložbe učeničkih radova</w:t>
            </w:r>
          </w:p>
        </w:tc>
        <w:tc>
          <w:tcPr>
            <w:tcW w:w="1870" w:type="dxa"/>
          </w:tcPr>
          <w:p w:rsidR="00BF3AD0" w:rsidRDefault="00E87B8A">
            <w:pPr>
              <w:ind w:hanging="2"/>
            </w:pPr>
            <w:r>
              <w:rPr>
                <w:rFonts w:ascii="Times New Roman" w:eastAsia="Times New Roman" w:hAnsi="Times New Roman" w:cs="Times New Roman"/>
                <w:i/>
                <w:sz w:val="24"/>
                <w:szCs w:val="24"/>
              </w:rPr>
              <w:t>Troškovi nabave potrebnog materijala za scenska uprizorenja Begovićevih djela</w:t>
            </w:r>
          </w:p>
        </w:tc>
      </w:tr>
      <w:tr w:rsidR="00BF3AD0">
        <w:tc>
          <w:tcPr>
            <w:tcW w:w="1855" w:type="dxa"/>
          </w:tcPr>
          <w:p w:rsidR="00BF3AD0" w:rsidRDefault="00E87B8A">
            <w:pPr>
              <w:pBdr>
                <w:top w:val="nil"/>
                <w:left w:val="nil"/>
                <w:bottom w:val="nil"/>
                <w:right w:val="nil"/>
                <w:between w:val="nil"/>
              </w:pBdr>
              <w:ind w:hanging="2"/>
              <w:rPr>
                <w:color w:val="000000"/>
              </w:rPr>
            </w:pPr>
            <w:r>
              <w:rPr>
                <w:rFonts w:ascii="Times New Roman" w:eastAsia="Times New Roman" w:hAnsi="Times New Roman" w:cs="Times New Roman"/>
                <w:i/>
                <w:color w:val="000000"/>
                <w:sz w:val="24"/>
                <w:szCs w:val="24"/>
              </w:rPr>
              <w:t>Obilježavanje Međunarodnog dana kazališta 27.03.202</w:t>
            </w:r>
            <w:r>
              <w:rPr>
                <w:rFonts w:ascii="Times New Roman" w:eastAsia="Times New Roman" w:hAnsi="Times New Roman" w:cs="Times New Roman"/>
                <w:i/>
                <w:sz w:val="24"/>
                <w:szCs w:val="24"/>
              </w:rPr>
              <w:t>3</w:t>
            </w:r>
            <w:r>
              <w:rPr>
                <w:rFonts w:ascii="Times New Roman" w:eastAsia="Times New Roman" w:hAnsi="Times New Roman" w:cs="Times New Roman"/>
                <w:i/>
                <w:color w:val="000000"/>
                <w:sz w:val="24"/>
                <w:szCs w:val="24"/>
              </w:rPr>
              <w:t>.</w:t>
            </w:r>
          </w:p>
        </w:tc>
        <w:tc>
          <w:tcPr>
            <w:tcW w:w="1849" w:type="dxa"/>
          </w:tcPr>
          <w:p w:rsidR="00BF3AD0" w:rsidRDefault="00E87B8A">
            <w:pPr>
              <w:ind w:hanging="2"/>
            </w:pPr>
            <w:r>
              <w:rPr>
                <w:rFonts w:ascii="Times New Roman" w:eastAsia="Times New Roman" w:hAnsi="Times New Roman" w:cs="Times New Roman"/>
                <w:i/>
                <w:sz w:val="24"/>
                <w:szCs w:val="24"/>
              </w:rPr>
              <w:t>Različitim aktivnostima i radionicama razviti kod učenika naviku odlaska u kazalište i ponašanja u takvoj sredini te ljubav prema kazališnoj umjetnosti</w:t>
            </w:r>
          </w:p>
        </w:tc>
        <w:tc>
          <w:tcPr>
            <w:tcW w:w="1856" w:type="dxa"/>
          </w:tcPr>
          <w:p w:rsidR="00BF3AD0" w:rsidRDefault="00E87B8A">
            <w:pPr>
              <w:pBdr>
                <w:top w:val="nil"/>
                <w:left w:val="nil"/>
                <w:bottom w:val="nil"/>
                <w:right w:val="nil"/>
                <w:between w:val="nil"/>
              </w:pBdr>
              <w:spacing w:after="280"/>
              <w:ind w:hanging="2"/>
              <w:jc w:val="both"/>
              <w:rPr>
                <w:color w:val="000000"/>
              </w:rPr>
            </w:pPr>
            <w:r>
              <w:rPr>
                <w:rFonts w:ascii="Times New Roman" w:eastAsia="Times New Roman" w:hAnsi="Times New Roman" w:cs="Times New Roman"/>
                <w:i/>
                <w:color w:val="000000"/>
                <w:sz w:val="24"/>
                <w:szCs w:val="24"/>
              </w:rPr>
              <w:t>Školski knjižničar</w:t>
            </w:r>
          </w:p>
          <w:p w:rsidR="00BF3AD0" w:rsidRDefault="00E87B8A">
            <w:pPr>
              <w:spacing w:before="280"/>
              <w:ind w:hanging="2"/>
              <w:jc w:val="both"/>
            </w:pPr>
            <w:r>
              <w:rPr>
                <w:rFonts w:ascii="Times New Roman" w:eastAsia="Times New Roman" w:hAnsi="Times New Roman" w:cs="Times New Roman"/>
                <w:i/>
                <w:sz w:val="24"/>
                <w:szCs w:val="24"/>
              </w:rPr>
              <w:t>Nastavnik glazbene kulture</w:t>
            </w:r>
          </w:p>
        </w:tc>
        <w:tc>
          <w:tcPr>
            <w:tcW w:w="1858" w:type="dxa"/>
          </w:tcPr>
          <w:p w:rsidR="00BF3AD0" w:rsidRDefault="00E87B8A">
            <w:pPr>
              <w:pBdr>
                <w:top w:val="nil"/>
                <w:left w:val="nil"/>
                <w:bottom w:val="nil"/>
                <w:right w:val="nil"/>
                <w:between w:val="nil"/>
              </w:pBdr>
              <w:spacing w:after="280"/>
              <w:ind w:hanging="2"/>
              <w:rPr>
                <w:color w:val="000000"/>
              </w:rPr>
            </w:pPr>
            <w:r>
              <w:rPr>
                <w:rFonts w:ascii="Times New Roman" w:eastAsia="Times New Roman" w:hAnsi="Times New Roman" w:cs="Times New Roman"/>
                <w:i/>
                <w:color w:val="000000"/>
                <w:sz w:val="24"/>
                <w:szCs w:val="24"/>
              </w:rPr>
              <w:t>Teorijski dio- učionica i školska knjižnica</w:t>
            </w:r>
          </w:p>
          <w:p w:rsidR="00BF3AD0" w:rsidRDefault="00E87B8A">
            <w:pPr>
              <w:spacing w:before="280"/>
              <w:ind w:hanging="2"/>
            </w:pPr>
            <w:r>
              <w:rPr>
                <w:rFonts w:ascii="Times New Roman" w:eastAsia="Times New Roman" w:hAnsi="Times New Roman" w:cs="Times New Roman"/>
                <w:i/>
                <w:sz w:val="24"/>
                <w:szCs w:val="24"/>
              </w:rPr>
              <w:t>Terenski dio- posjeta HNK u Splitu</w:t>
            </w:r>
          </w:p>
        </w:tc>
        <w:tc>
          <w:tcPr>
            <w:tcW w:w="1870" w:type="dxa"/>
          </w:tcPr>
          <w:p w:rsidR="00BF3AD0" w:rsidRDefault="00E87B8A">
            <w:pPr>
              <w:ind w:hanging="2"/>
            </w:pPr>
            <w:r>
              <w:rPr>
                <w:rFonts w:ascii="Times New Roman" w:eastAsia="Times New Roman" w:hAnsi="Times New Roman" w:cs="Times New Roman"/>
                <w:i/>
                <w:sz w:val="24"/>
                <w:szCs w:val="24"/>
              </w:rPr>
              <w:t>Troškovi prijevoza učenika u Split i troškovi posjete kazališnoj predstavi</w:t>
            </w:r>
          </w:p>
        </w:tc>
      </w:tr>
      <w:tr w:rsidR="00BF3AD0">
        <w:tc>
          <w:tcPr>
            <w:tcW w:w="1855" w:type="dxa"/>
          </w:tcPr>
          <w:p w:rsidR="00BF3AD0" w:rsidRDefault="00E87B8A">
            <w:pPr>
              <w:ind w:hanging="2"/>
            </w:pPr>
            <w:r>
              <w:rPr>
                <w:rFonts w:ascii="Times New Roman" w:eastAsia="Times New Roman" w:hAnsi="Times New Roman" w:cs="Times New Roman"/>
                <w:i/>
                <w:sz w:val="24"/>
                <w:szCs w:val="24"/>
              </w:rPr>
              <w:t xml:space="preserve">Školski projekt </w:t>
            </w:r>
          </w:p>
        </w:tc>
        <w:tc>
          <w:tcPr>
            <w:tcW w:w="1849" w:type="dxa"/>
          </w:tcPr>
          <w:p w:rsidR="00BF3AD0" w:rsidRDefault="00E87B8A">
            <w:pPr>
              <w:ind w:hanging="2"/>
            </w:pPr>
            <w:r>
              <w:rPr>
                <w:rFonts w:ascii="Times New Roman" w:eastAsia="Times New Roman" w:hAnsi="Times New Roman" w:cs="Times New Roman"/>
                <w:i/>
                <w:sz w:val="24"/>
                <w:szCs w:val="24"/>
              </w:rPr>
              <w:t>Upoznavanje znamenitosti zavičaja i razvijanje svijesti o  važnosti turizma.</w:t>
            </w:r>
          </w:p>
        </w:tc>
        <w:tc>
          <w:tcPr>
            <w:tcW w:w="1856" w:type="dxa"/>
          </w:tcPr>
          <w:p w:rsidR="00BF3AD0" w:rsidRDefault="00E87B8A">
            <w:pPr>
              <w:ind w:hanging="2"/>
              <w:jc w:val="both"/>
            </w:pPr>
            <w:r>
              <w:rPr>
                <w:rFonts w:ascii="Times New Roman" w:eastAsia="Times New Roman" w:hAnsi="Times New Roman" w:cs="Times New Roman"/>
                <w:i/>
                <w:sz w:val="24"/>
                <w:szCs w:val="24"/>
              </w:rPr>
              <w:t>Školski knjižničar</w:t>
            </w:r>
          </w:p>
        </w:tc>
        <w:tc>
          <w:tcPr>
            <w:tcW w:w="1858" w:type="dxa"/>
          </w:tcPr>
          <w:p w:rsidR="00BF3AD0" w:rsidRDefault="00E87B8A">
            <w:pPr>
              <w:ind w:hanging="2"/>
            </w:pPr>
            <w:r>
              <w:rPr>
                <w:rFonts w:ascii="Times New Roman" w:eastAsia="Times New Roman" w:hAnsi="Times New Roman" w:cs="Times New Roman"/>
                <w:i/>
                <w:sz w:val="24"/>
                <w:szCs w:val="24"/>
              </w:rPr>
              <w:t xml:space="preserve">Izrada Power point prezentacija, obilasci kulturnih i prirodnih znamenitosti našeg kraja, </w:t>
            </w:r>
            <w:r>
              <w:rPr>
                <w:rFonts w:ascii="Times New Roman" w:eastAsia="Times New Roman" w:hAnsi="Times New Roman" w:cs="Times New Roman"/>
                <w:i/>
                <w:sz w:val="24"/>
                <w:szCs w:val="24"/>
              </w:rPr>
              <w:lastRenderedPageBreak/>
              <w:t>snimanje kratkih filmova.</w:t>
            </w:r>
          </w:p>
        </w:tc>
        <w:tc>
          <w:tcPr>
            <w:tcW w:w="1870" w:type="dxa"/>
          </w:tcPr>
          <w:p w:rsidR="00BF3AD0" w:rsidRDefault="00E87B8A">
            <w:pPr>
              <w:ind w:hanging="2"/>
            </w:pPr>
            <w:r>
              <w:rPr>
                <w:rFonts w:ascii="Times New Roman" w:eastAsia="Times New Roman" w:hAnsi="Times New Roman" w:cs="Times New Roman"/>
                <w:i/>
                <w:sz w:val="24"/>
                <w:szCs w:val="24"/>
              </w:rPr>
              <w:lastRenderedPageBreak/>
              <w:t>Troškovi potrebnog materijala za izradu suvenira, plakata, kratkih filmova i PP prezentacija</w:t>
            </w:r>
          </w:p>
        </w:tc>
      </w:tr>
    </w:tbl>
    <w:p w:rsidR="00BF3AD0" w:rsidRDefault="00E87B8A">
      <w:pPr>
        <w:spacing w:before="280" w:after="280"/>
        <w:ind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Očekivana postignuća učenika u knjižnično-informacijskom obrazovanju</w:t>
      </w:r>
      <w:r>
        <w:rPr>
          <w:rFonts w:ascii="Times New Roman" w:eastAsia="Times New Roman" w:hAnsi="Times New Roman" w:cs="Times New Roman"/>
          <w:i/>
          <w:sz w:val="24"/>
          <w:szCs w:val="24"/>
        </w:rPr>
        <w:t> </w:t>
      </w:r>
    </w:p>
    <w:p w:rsidR="00BF3AD0" w:rsidRDefault="00E87B8A">
      <w:pPr>
        <w:numPr>
          <w:ilvl w:val="0"/>
          <w:numId w:val="25"/>
        </w:numPr>
        <w:pBdr>
          <w:top w:val="nil"/>
          <w:left w:val="nil"/>
          <w:bottom w:val="nil"/>
          <w:right w:val="nil"/>
          <w:between w:val="nil"/>
        </w:pBdr>
        <w:spacing w:before="280" w:after="28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OBRAZOVNI CIKLUS (1. - 4. razred OŠ)</w:t>
      </w:r>
    </w:p>
    <w:p w:rsidR="00BF3AD0" w:rsidRDefault="00E87B8A">
      <w:pPr>
        <w:spacing w:before="280" w:after="280"/>
        <w:ind w:hanging="2"/>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Čitanje</w:t>
      </w:r>
    </w:p>
    <w:p w:rsidR="00BF3AD0" w:rsidRDefault="00E87B8A">
      <w:pPr>
        <w:spacing w:before="280" w:after="280"/>
        <w:ind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Učenici:</w:t>
      </w:r>
    </w:p>
    <w:p w:rsidR="00BF3AD0" w:rsidRDefault="00E87B8A">
      <w:pPr>
        <w:numPr>
          <w:ilvl w:val="0"/>
          <w:numId w:val="39"/>
        </w:numPr>
        <w:spacing w:before="280"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poznaju knjižnični prostor, pravila posudbe i vraćanja knjiga</w:t>
      </w:r>
    </w:p>
    <w:p w:rsidR="00BF3AD0" w:rsidRDefault="00E87B8A">
      <w:pPr>
        <w:numPr>
          <w:ilvl w:val="0"/>
          <w:numId w:val="39"/>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samostalno odabiru knjige za slobodno čitanje</w:t>
      </w:r>
    </w:p>
    <w:p w:rsidR="00BF3AD0" w:rsidRDefault="00E87B8A">
      <w:pPr>
        <w:numPr>
          <w:ilvl w:val="0"/>
          <w:numId w:val="39"/>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sudjeluju u različitim aktivnostima koje ih potiču na čitanje i razvijaju čitateljsku kulturu (prepričavanje, pisanje, dramatizacija, pjevanje, crtanje)</w:t>
      </w:r>
    </w:p>
    <w:p w:rsidR="00BF3AD0" w:rsidRDefault="00E87B8A">
      <w:pPr>
        <w:numPr>
          <w:ilvl w:val="0"/>
          <w:numId w:val="39"/>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shvaćaju važnost čitanja u svome životu, uspoređuju situacije i likove iz književnih djela sa svakodnevicom; komuniciraju s književnim tekstom na razini prepoznavanja  </w:t>
      </w:r>
    </w:p>
    <w:p w:rsidR="00BF3AD0" w:rsidRDefault="00E87B8A">
      <w:pPr>
        <w:numPr>
          <w:ilvl w:val="0"/>
          <w:numId w:val="39"/>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znaju što je dječji časopis; prepoznaju rubriku i određuju koja ih proučava, a koja zabavlja</w:t>
      </w:r>
    </w:p>
    <w:p w:rsidR="00BF3AD0" w:rsidRDefault="00E87B8A">
      <w:pPr>
        <w:numPr>
          <w:ilvl w:val="0"/>
          <w:numId w:val="39"/>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samostalno odabiru i čitaju knjige i dječje časopise radi razvijanja čitalačkih vještina i usvajanja čitateljskih navika  </w:t>
      </w:r>
    </w:p>
    <w:p w:rsidR="00BF3AD0" w:rsidRDefault="00E87B8A">
      <w:pPr>
        <w:numPr>
          <w:ilvl w:val="0"/>
          <w:numId w:val="39"/>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čitajući bogate svoj rječnik i razvijaju pisanu i govornu komunikaciju, razumiju jednostavne i složenije upite i reagiraju na njih </w:t>
      </w:r>
    </w:p>
    <w:p w:rsidR="00BF3AD0" w:rsidRDefault="00E87B8A">
      <w:pPr>
        <w:numPr>
          <w:ilvl w:val="0"/>
          <w:numId w:val="39"/>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razumiju vrijednost stvaralačkih dostignuća pri nastajanju autorskih djela</w:t>
      </w:r>
    </w:p>
    <w:p w:rsidR="00BF3AD0" w:rsidRDefault="00E87B8A">
      <w:pPr>
        <w:numPr>
          <w:ilvl w:val="0"/>
          <w:numId w:val="39"/>
        </w:numPr>
        <w:spacing w:after="280"/>
        <w:rPr>
          <w:rFonts w:ascii="Times New Roman" w:eastAsia="Times New Roman" w:hAnsi="Times New Roman" w:cs="Times New Roman"/>
          <w:sz w:val="24"/>
          <w:szCs w:val="24"/>
        </w:rPr>
      </w:pPr>
      <w:r>
        <w:rPr>
          <w:rFonts w:ascii="Times New Roman" w:eastAsia="Times New Roman" w:hAnsi="Times New Roman" w:cs="Times New Roman"/>
          <w:i/>
          <w:sz w:val="24"/>
          <w:szCs w:val="24"/>
        </w:rPr>
        <w:t>prihvaćaju knjižnicu kao mjesto učenja, druženja i zabave. </w:t>
      </w:r>
    </w:p>
    <w:p w:rsidR="00BF3AD0" w:rsidRDefault="00E87B8A">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Informacijska pismenost</w:t>
      </w:r>
    </w:p>
    <w:p w:rsidR="00BF3AD0" w:rsidRDefault="00E87B8A">
      <w:pPr>
        <w:spacing w:before="280" w:after="280"/>
        <w:ind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Učenici:</w:t>
      </w:r>
    </w:p>
    <w:p w:rsidR="00BF3AD0" w:rsidRDefault="00E87B8A">
      <w:pPr>
        <w:numPr>
          <w:ilvl w:val="0"/>
          <w:numId w:val="35"/>
        </w:numPr>
        <w:spacing w:before="280"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razlikuju knjižnu od neknjižne građe</w:t>
      </w:r>
    </w:p>
    <w:p w:rsidR="00BF3AD0" w:rsidRDefault="00E87B8A">
      <w:pPr>
        <w:numPr>
          <w:ilvl w:val="0"/>
          <w:numId w:val="35"/>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prepoznaju dječji časopis kao dio knjižničnog fonda i kao izvor informacija; pomoću  kazala pronalaze  željeni sadržaj</w:t>
      </w:r>
    </w:p>
    <w:p w:rsidR="00BF3AD0" w:rsidRDefault="00E87B8A">
      <w:pPr>
        <w:numPr>
          <w:ilvl w:val="0"/>
          <w:numId w:val="35"/>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razlikuju književno-umjetničke tekstove od popularno-znanstvenih</w:t>
      </w:r>
    </w:p>
    <w:p w:rsidR="00BF3AD0" w:rsidRDefault="00E87B8A">
      <w:pPr>
        <w:numPr>
          <w:ilvl w:val="0"/>
          <w:numId w:val="35"/>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poznaju dijelove knjige i znaju pronaći određene podatke u knjizi (naslovna stranica, predgovor, pogovor, bilješka o piscu)</w:t>
      </w:r>
    </w:p>
    <w:p w:rsidR="00BF3AD0" w:rsidRDefault="00E87B8A">
      <w:pPr>
        <w:numPr>
          <w:ilvl w:val="0"/>
          <w:numId w:val="35"/>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poznaju različite vrste izvora informacija u knjižnici i koriste se njima sukladno dobi</w:t>
      </w:r>
    </w:p>
    <w:p w:rsidR="00BF3AD0" w:rsidRDefault="00E87B8A">
      <w:pPr>
        <w:numPr>
          <w:ilvl w:val="0"/>
          <w:numId w:val="35"/>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koriste leksikon i enciklopediju za proširivanje znanja i razvijanje informacijskih vještina; </w:t>
      </w:r>
    </w:p>
    <w:p w:rsidR="00BF3AD0" w:rsidRDefault="00E87B8A">
      <w:pPr>
        <w:numPr>
          <w:ilvl w:val="0"/>
          <w:numId w:val="35"/>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znaju pravilno pretraživati zbirku pomoću abecednog niza, kazala i granične riječi</w:t>
      </w:r>
    </w:p>
    <w:p w:rsidR="00BF3AD0" w:rsidRPr="00C1054D" w:rsidRDefault="00E87B8A">
      <w:pPr>
        <w:numPr>
          <w:ilvl w:val="0"/>
          <w:numId w:val="35"/>
        </w:numPr>
        <w:spacing w:after="280"/>
        <w:rPr>
          <w:rFonts w:ascii="Times New Roman" w:eastAsia="Times New Roman" w:hAnsi="Times New Roman" w:cs="Times New Roman"/>
          <w:sz w:val="24"/>
          <w:szCs w:val="24"/>
        </w:rPr>
      </w:pPr>
      <w:r>
        <w:rPr>
          <w:rFonts w:ascii="Times New Roman" w:eastAsia="Times New Roman" w:hAnsi="Times New Roman" w:cs="Times New Roman"/>
          <w:i/>
          <w:sz w:val="24"/>
          <w:szCs w:val="24"/>
        </w:rPr>
        <w:t>znaju čemu služe rječnik i pravopis; poznaju i poštuju jezične i pravopisne norme hrvatskog jezika. </w:t>
      </w:r>
    </w:p>
    <w:p w:rsidR="00C1054D" w:rsidRDefault="00C1054D">
      <w:pPr>
        <w:numPr>
          <w:ilvl w:val="0"/>
          <w:numId w:val="35"/>
        </w:numPr>
        <w:spacing w:after="280"/>
        <w:rPr>
          <w:rFonts w:ascii="Times New Roman" w:eastAsia="Times New Roman" w:hAnsi="Times New Roman" w:cs="Times New Roman"/>
          <w:sz w:val="24"/>
          <w:szCs w:val="24"/>
        </w:rPr>
      </w:pPr>
    </w:p>
    <w:p w:rsidR="00BF3AD0" w:rsidRDefault="00E87B8A">
      <w:pPr>
        <w:spacing w:before="280" w:after="280"/>
        <w:ind w:hanging="2"/>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Kulturna i javna djelatnost</w:t>
      </w:r>
    </w:p>
    <w:p w:rsidR="00BF3AD0" w:rsidRDefault="00E87B8A">
      <w:pPr>
        <w:spacing w:before="280" w:after="280"/>
        <w:ind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Učenici:</w:t>
      </w:r>
    </w:p>
    <w:p w:rsidR="00BF3AD0" w:rsidRDefault="00E87B8A">
      <w:pPr>
        <w:numPr>
          <w:ilvl w:val="0"/>
          <w:numId w:val="37"/>
        </w:numPr>
        <w:spacing w:before="280"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poznaju dječji odjel gradske/narodne knjižnice i kao njihovi članovi koriste usluge u svrhu učenja i korisnoga provođenja slobodnog vremena</w:t>
      </w:r>
    </w:p>
    <w:p w:rsidR="00BF3AD0" w:rsidRDefault="00E87B8A">
      <w:pPr>
        <w:numPr>
          <w:ilvl w:val="0"/>
          <w:numId w:val="37"/>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poznaju i posjećuju kulturne ustanove </w:t>
      </w:r>
    </w:p>
    <w:p w:rsidR="00BF3AD0" w:rsidRDefault="00E87B8A">
      <w:pPr>
        <w:numPr>
          <w:ilvl w:val="0"/>
          <w:numId w:val="37"/>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poznaju dječja prava, poštuju ih i imaju pozitivan odnos prema sebi i drugima</w:t>
      </w:r>
    </w:p>
    <w:p w:rsidR="00BF3AD0" w:rsidRDefault="00E87B8A">
      <w:pPr>
        <w:numPr>
          <w:ilvl w:val="0"/>
          <w:numId w:val="37"/>
        </w:numPr>
        <w:spacing w:after="280"/>
        <w:rPr>
          <w:rFonts w:ascii="Times New Roman" w:eastAsia="Times New Roman" w:hAnsi="Times New Roman" w:cs="Times New Roman"/>
          <w:sz w:val="24"/>
          <w:szCs w:val="24"/>
        </w:rPr>
      </w:pPr>
      <w:r>
        <w:rPr>
          <w:rFonts w:ascii="Times New Roman" w:eastAsia="Times New Roman" w:hAnsi="Times New Roman" w:cs="Times New Roman"/>
          <w:i/>
          <w:sz w:val="24"/>
          <w:szCs w:val="24"/>
        </w:rPr>
        <w:t>prihvaćaju različitosti. </w:t>
      </w:r>
    </w:p>
    <w:p w:rsidR="00BF3AD0" w:rsidRDefault="00E87B8A">
      <w:pPr>
        <w:numPr>
          <w:ilvl w:val="0"/>
          <w:numId w:val="25"/>
        </w:numPr>
        <w:pBdr>
          <w:top w:val="nil"/>
          <w:left w:val="nil"/>
          <w:bottom w:val="nil"/>
          <w:right w:val="nil"/>
          <w:between w:val="nil"/>
        </w:pBdr>
        <w:spacing w:before="280"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OBRAZOVNI CIKLUS (5. – 6. razred OŠ)</w:t>
      </w:r>
    </w:p>
    <w:p w:rsidR="00BF3AD0" w:rsidRDefault="00BF3AD0">
      <w:pPr>
        <w:pBdr>
          <w:top w:val="nil"/>
          <w:left w:val="nil"/>
          <w:bottom w:val="nil"/>
          <w:right w:val="nil"/>
          <w:between w:val="nil"/>
        </w:pBdr>
        <w:spacing w:after="280" w:line="240" w:lineRule="auto"/>
        <w:ind w:hanging="2"/>
        <w:jc w:val="both"/>
        <w:rPr>
          <w:rFonts w:ascii="Times New Roman" w:eastAsia="Times New Roman" w:hAnsi="Times New Roman" w:cs="Times New Roman"/>
          <w:color w:val="000000"/>
          <w:sz w:val="24"/>
          <w:szCs w:val="24"/>
        </w:rPr>
      </w:pPr>
    </w:p>
    <w:p w:rsidR="00BF3AD0" w:rsidRDefault="00E87B8A">
      <w:pPr>
        <w:spacing w:before="280" w:after="280"/>
        <w:ind w:hanging="2"/>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Čitanje</w:t>
      </w:r>
    </w:p>
    <w:p w:rsidR="00BF3AD0" w:rsidRDefault="00E87B8A">
      <w:pPr>
        <w:spacing w:before="280" w:after="280"/>
        <w:ind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Učenici:</w:t>
      </w:r>
    </w:p>
    <w:p w:rsidR="00BF3AD0" w:rsidRDefault="00E87B8A">
      <w:pPr>
        <w:numPr>
          <w:ilvl w:val="0"/>
          <w:numId w:val="33"/>
        </w:numPr>
        <w:spacing w:before="280"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čitaju „s olovkom u ruci“  (dnevnik čitanja), kritički prosuđuju pročitano i zauzimaju svoj  stav prema tekstu</w:t>
      </w:r>
    </w:p>
    <w:p w:rsidR="00BF3AD0" w:rsidRDefault="00E87B8A">
      <w:pPr>
        <w:numPr>
          <w:ilvl w:val="0"/>
          <w:numId w:val="33"/>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čitaju tekst iz časopisa ili drugog izvora s razumijevanjem, znaju ga prepričati, napraviti bilješke i pisati sažetak</w:t>
      </w:r>
    </w:p>
    <w:p w:rsidR="00BF3AD0" w:rsidRDefault="00E87B8A">
      <w:pPr>
        <w:numPr>
          <w:ilvl w:val="0"/>
          <w:numId w:val="33"/>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povećavaju brzinu svoga čitanja i razvijaju sposobnost samostalnog čitanja različitih tekstova</w:t>
      </w:r>
    </w:p>
    <w:p w:rsidR="00BF3AD0" w:rsidRDefault="00E87B8A">
      <w:pPr>
        <w:numPr>
          <w:ilvl w:val="0"/>
          <w:numId w:val="33"/>
        </w:numPr>
        <w:spacing w:after="280"/>
        <w:rPr>
          <w:rFonts w:ascii="Times New Roman" w:eastAsia="Times New Roman" w:hAnsi="Times New Roman" w:cs="Times New Roman"/>
          <w:sz w:val="24"/>
          <w:szCs w:val="24"/>
        </w:rPr>
      </w:pPr>
      <w:r>
        <w:rPr>
          <w:rFonts w:ascii="Times New Roman" w:eastAsia="Times New Roman" w:hAnsi="Times New Roman" w:cs="Times New Roman"/>
          <w:i/>
          <w:sz w:val="24"/>
          <w:szCs w:val="24"/>
        </w:rPr>
        <w:t>čitaju književna djela i periodiku po vlastitom izboru sukladno dobi i interesima. </w:t>
      </w:r>
    </w:p>
    <w:p w:rsidR="00BF3AD0" w:rsidRDefault="00BF3AD0">
      <w:pPr>
        <w:spacing w:after="280"/>
        <w:rPr>
          <w:rFonts w:ascii="Times New Roman" w:eastAsia="Times New Roman" w:hAnsi="Times New Roman" w:cs="Times New Roman"/>
          <w:i/>
          <w:sz w:val="24"/>
          <w:szCs w:val="24"/>
        </w:rPr>
      </w:pPr>
    </w:p>
    <w:p w:rsidR="00BF3AD0" w:rsidRDefault="00BF3AD0">
      <w:pPr>
        <w:spacing w:after="280"/>
        <w:rPr>
          <w:rFonts w:ascii="Times New Roman" w:eastAsia="Times New Roman" w:hAnsi="Times New Roman" w:cs="Times New Roman"/>
          <w:sz w:val="24"/>
          <w:szCs w:val="24"/>
        </w:rPr>
      </w:pPr>
    </w:p>
    <w:p w:rsidR="00BF3AD0" w:rsidRDefault="00E87B8A">
      <w:pPr>
        <w:spacing w:before="280" w:after="280"/>
        <w:ind w:hanging="2"/>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Informacijska pismenost</w:t>
      </w:r>
    </w:p>
    <w:p w:rsidR="00BF3AD0" w:rsidRDefault="00E87B8A">
      <w:pPr>
        <w:spacing w:before="280" w:after="280"/>
        <w:ind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Učenici:</w:t>
      </w:r>
    </w:p>
    <w:p w:rsidR="00BF3AD0" w:rsidRDefault="00E87B8A">
      <w:pPr>
        <w:numPr>
          <w:ilvl w:val="0"/>
          <w:numId w:val="31"/>
        </w:numPr>
        <w:spacing w:before="280"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nadograđuju i produbljuju znanja o knjižnici kao izvoru informacija</w:t>
      </w:r>
    </w:p>
    <w:p w:rsidR="00BF3AD0" w:rsidRDefault="00E87B8A">
      <w:pPr>
        <w:numPr>
          <w:ilvl w:val="0"/>
          <w:numId w:val="31"/>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razlikuju pojedina područja ljudskog znanja, imenuju vrste znanosti</w:t>
      </w:r>
    </w:p>
    <w:p w:rsidR="00BF3AD0" w:rsidRDefault="00E87B8A">
      <w:pPr>
        <w:numPr>
          <w:ilvl w:val="0"/>
          <w:numId w:val="31"/>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poznaju dobnu klasifikaciju knjižnične građe za učenike (M,D,O,I,N)</w:t>
      </w:r>
    </w:p>
    <w:p w:rsidR="00BF3AD0" w:rsidRDefault="00E87B8A">
      <w:pPr>
        <w:numPr>
          <w:ilvl w:val="0"/>
          <w:numId w:val="31"/>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znaju objasniti kataložni opis i pomoću signature i autorskog/naslovnog kataloga pronaći  građu u slobodnom pristupu</w:t>
      </w:r>
    </w:p>
    <w:p w:rsidR="00BF3AD0" w:rsidRDefault="00E87B8A">
      <w:pPr>
        <w:numPr>
          <w:ilvl w:val="0"/>
          <w:numId w:val="31"/>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koriste se autorskim i naslovnim katalogom kao izvorom informacija</w:t>
      </w:r>
    </w:p>
    <w:p w:rsidR="00BF3AD0" w:rsidRDefault="00E87B8A">
      <w:pPr>
        <w:numPr>
          <w:ilvl w:val="0"/>
          <w:numId w:val="31"/>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koriste se e-katalogom školske i najbliže gradske/narodne knjižnice za informiranje  </w:t>
      </w:r>
    </w:p>
    <w:p w:rsidR="00BF3AD0" w:rsidRDefault="00E87B8A">
      <w:pPr>
        <w:numPr>
          <w:ilvl w:val="0"/>
          <w:numId w:val="31"/>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razumiju sustav UDK (Univerzalna decimalna klasifikacija) prema kojoj se klasificira stručna građa</w:t>
      </w:r>
    </w:p>
    <w:p w:rsidR="00BF3AD0" w:rsidRDefault="00E87B8A">
      <w:pPr>
        <w:numPr>
          <w:ilvl w:val="0"/>
          <w:numId w:val="31"/>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znaju izabrati odgovarajući izvor za potrebe problemsko-istraživačke i projektne nastave</w:t>
      </w:r>
    </w:p>
    <w:p w:rsidR="00BF3AD0" w:rsidRDefault="00E87B8A">
      <w:pPr>
        <w:numPr>
          <w:ilvl w:val="0"/>
          <w:numId w:val="31"/>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koriste se popularno-znanstvenim časopisima u samostalnom istraživačkom radu</w:t>
      </w:r>
    </w:p>
    <w:p w:rsidR="00BF3AD0" w:rsidRDefault="00E87B8A">
      <w:pPr>
        <w:numPr>
          <w:ilvl w:val="0"/>
          <w:numId w:val="31"/>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znaju sami izlučiti ključne riječi iz teksta kao pomoć u pretraživanju izvora</w:t>
      </w:r>
    </w:p>
    <w:p w:rsidR="00BF3AD0" w:rsidRDefault="00E87B8A">
      <w:pPr>
        <w:numPr>
          <w:ilvl w:val="0"/>
          <w:numId w:val="31"/>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znaju što je bibliografija i čemu služi</w:t>
      </w:r>
    </w:p>
    <w:p w:rsidR="00BF3AD0" w:rsidRDefault="00E87B8A">
      <w:pPr>
        <w:numPr>
          <w:ilvl w:val="0"/>
          <w:numId w:val="31"/>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poznaju skraćeni bibliografski opis (autor, naslov, mjesto, izdavač, godina izdanja)</w:t>
      </w:r>
    </w:p>
    <w:p w:rsidR="00BF3AD0" w:rsidRDefault="00E87B8A">
      <w:pPr>
        <w:numPr>
          <w:ilvl w:val="0"/>
          <w:numId w:val="31"/>
        </w:numPr>
        <w:spacing w:after="280"/>
        <w:rPr>
          <w:rFonts w:ascii="Times New Roman" w:eastAsia="Times New Roman" w:hAnsi="Times New Roman" w:cs="Times New Roman"/>
          <w:sz w:val="24"/>
          <w:szCs w:val="24"/>
        </w:rPr>
      </w:pPr>
      <w:r>
        <w:rPr>
          <w:rFonts w:ascii="Times New Roman" w:eastAsia="Times New Roman" w:hAnsi="Times New Roman" w:cs="Times New Roman"/>
          <w:i/>
          <w:sz w:val="24"/>
          <w:szCs w:val="24"/>
        </w:rPr>
        <w:t>znaju samostalno pronaći informaciju u različitim vrstama izvora (primarni i sekundarni). </w:t>
      </w:r>
    </w:p>
    <w:p w:rsidR="00BF3AD0" w:rsidRDefault="00E87B8A">
      <w:pPr>
        <w:spacing w:before="280" w:after="280"/>
        <w:ind w:hanging="2"/>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Kulturna i javna djelatnost</w:t>
      </w:r>
    </w:p>
    <w:p w:rsidR="00BF3AD0" w:rsidRDefault="00E87B8A">
      <w:pPr>
        <w:spacing w:before="280" w:after="280"/>
        <w:ind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Učenici:</w:t>
      </w:r>
    </w:p>
    <w:p w:rsidR="00BF3AD0" w:rsidRDefault="00E87B8A">
      <w:pPr>
        <w:numPr>
          <w:ilvl w:val="0"/>
          <w:numId w:val="29"/>
        </w:numPr>
        <w:spacing w:before="280"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sudjeluju u  različitim kulturnim događanjima </w:t>
      </w:r>
    </w:p>
    <w:p w:rsidR="00BF3AD0" w:rsidRDefault="00E87B8A">
      <w:pPr>
        <w:numPr>
          <w:ilvl w:val="0"/>
          <w:numId w:val="29"/>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uvažavaju tuđe mišljenje i stavove i prihvaćaju argumentirane kritike</w:t>
      </w:r>
    </w:p>
    <w:p w:rsidR="00BF3AD0" w:rsidRDefault="00E87B8A">
      <w:pPr>
        <w:numPr>
          <w:ilvl w:val="0"/>
          <w:numId w:val="29"/>
        </w:numPr>
        <w:spacing w:after="28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razumiju važnost zaštite prirode i očuvanja kvalitete okoliša </w:t>
      </w:r>
    </w:p>
    <w:p w:rsidR="00BF3AD0" w:rsidRDefault="00BF3AD0">
      <w:pPr>
        <w:spacing w:before="280" w:after="280"/>
        <w:ind w:hanging="2"/>
        <w:rPr>
          <w:rFonts w:ascii="Times New Roman" w:eastAsia="Times New Roman" w:hAnsi="Times New Roman" w:cs="Times New Roman"/>
          <w:sz w:val="24"/>
          <w:szCs w:val="24"/>
        </w:rPr>
      </w:pPr>
    </w:p>
    <w:p w:rsidR="00BF3AD0" w:rsidRDefault="00BF3AD0">
      <w:pPr>
        <w:spacing w:before="280" w:after="280"/>
        <w:ind w:hanging="2"/>
        <w:rPr>
          <w:rFonts w:ascii="Times New Roman" w:eastAsia="Times New Roman" w:hAnsi="Times New Roman" w:cs="Times New Roman"/>
          <w:sz w:val="24"/>
          <w:szCs w:val="24"/>
        </w:rPr>
      </w:pPr>
    </w:p>
    <w:p w:rsidR="00BF3AD0" w:rsidRDefault="00E87B8A">
      <w:pPr>
        <w:numPr>
          <w:ilvl w:val="0"/>
          <w:numId w:val="25"/>
        </w:num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OBRAZOVNI CIKLUS (7. – 8. razred OŠ)</w:t>
      </w:r>
    </w:p>
    <w:p w:rsidR="00BF3AD0" w:rsidRDefault="00E87B8A">
      <w:pPr>
        <w:spacing w:before="280" w:after="280"/>
        <w:ind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Čitanje</w:t>
      </w:r>
    </w:p>
    <w:p w:rsidR="00BF3AD0" w:rsidRDefault="00E87B8A">
      <w:pPr>
        <w:spacing w:before="280" w:after="280"/>
        <w:ind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Učenici:</w:t>
      </w:r>
    </w:p>
    <w:p w:rsidR="00BF3AD0" w:rsidRDefault="00E87B8A">
      <w:pPr>
        <w:numPr>
          <w:ilvl w:val="0"/>
          <w:numId w:val="45"/>
        </w:numPr>
        <w:pBdr>
          <w:top w:val="nil"/>
          <w:left w:val="nil"/>
          <w:bottom w:val="nil"/>
          <w:right w:val="nil"/>
          <w:between w:val="nil"/>
        </w:pBdr>
        <w:spacing w:before="280" w:after="0"/>
      </w:pPr>
      <w:r>
        <w:rPr>
          <w:rFonts w:ascii="Times New Roman" w:eastAsia="Times New Roman" w:hAnsi="Times New Roman" w:cs="Times New Roman"/>
          <w:i/>
          <w:color w:val="000000"/>
          <w:sz w:val="24"/>
          <w:szCs w:val="24"/>
        </w:rPr>
        <w:t>imaju razvijene  čitateljske vještine i  navike</w:t>
      </w:r>
    </w:p>
    <w:p w:rsidR="00BF3AD0" w:rsidRDefault="00E87B8A">
      <w:pPr>
        <w:numPr>
          <w:ilvl w:val="0"/>
          <w:numId w:val="45"/>
        </w:numPr>
        <w:pBdr>
          <w:top w:val="nil"/>
          <w:left w:val="nil"/>
          <w:bottom w:val="nil"/>
          <w:right w:val="nil"/>
          <w:between w:val="nil"/>
        </w:pBdr>
        <w:spacing w:after="0"/>
      </w:pPr>
      <w:r>
        <w:rPr>
          <w:rFonts w:ascii="Times New Roman" w:eastAsia="Times New Roman" w:hAnsi="Times New Roman" w:cs="Times New Roman"/>
          <w:i/>
          <w:color w:val="000000"/>
          <w:sz w:val="24"/>
          <w:szCs w:val="24"/>
        </w:rPr>
        <w:t>samostalno se koriste knjižničnom građom za potrebe učenja, istraživanja, informiranja i  korisnog provođenja slobodnog vremena</w:t>
      </w:r>
    </w:p>
    <w:p w:rsidR="00BF3AD0" w:rsidRDefault="00E87B8A">
      <w:pPr>
        <w:numPr>
          <w:ilvl w:val="0"/>
          <w:numId w:val="45"/>
        </w:numPr>
        <w:pBdr>
          <w:top w:val="nil"/>
          <w:left w:val="nil"/>
          <w:bottom w:val="nil"/>
          <w:right w:val="nil"/>
          <w:between w:val="nil"/>
        </w:pBdr>
        <w:spacing w:after="0"/>
      </w:pPr>
      <w:r>
        <w:rPr>
          <w:rFonts w:ascii="Times New Roman" w:eastAsia="Times New Roman" w:hAnsi="Times New Roman" w:cs="Times New Roman"/>
          <w:i/>
          <w:color w:val="000000"/>
          <w:sz w:val="24"/>
          <w:szCs w:val="24"/>
        </w:rPr>
        <w:t>čitaju kritički i stvaralački. </w:t>
      </w:r>
    </w:p>
    <w:p w:rsidR="00BF3AD0" w:rsidRDefault="00BF3AD0">
      <w:pPr>
        <w:spacing w:after="280"/>
        <w:ind w:left="-2"/>
        <w:rPr>
          <w:rFonts w:ascii="Times New Roman" w:eastAsia="Times New Roman" w:hAnsi="Times New Roman" w:cs="Times New Roman"/>
          <w:sz w:val="24"/>
          <w:szCs w:val="24"/>
        </w:rPr>
      </w:pPr>
    </w:p>
    <w:p w:rsidR="00BF3AD0" w:rsidRDefault="00E87B8A">
      <w:pPr>
        <w:spacing w:before="280" w:after="280"/>
        <w:ind w:hanging="2"/>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Informacijska pismenost</w:t>
      </w:r>
    </w:p>
    <w:p w:rsidR="00BF3AD0" w:rsidRDefault="00E87B8A">
      <w:pPr>
        <w:spacing w:before="280" w:after="280"/>
        <w:ind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Učenici:</w:t>
      </w:r>
    </w:p>
    <w:p w:rsidR="00BF3AD0" w:rsidRDefault="00E87B8A">
      <w:pPr>
        <w:numPr>
          <w:ilvl w:val="0"/>
          <w:numId w:val="27"/>
        </w:numPr>
        <w:pBdr>
          <w:top w:val="nil"/>
          <w:left w:val="nil"/>
          <w:bottom w:val="nil"/>
          <w:right w:val="nil"/>
          <w:between w:val="nil"/>
        </w:pBdr>
        <w:spacing w:before="280" w:after="0"/>
      </w:pPr>
      <w:r>
        <w:rPr>
          <w:rFonts w:ascii="Times New Roman" w:eastAsia="Times New Roman" w:hAnsi="Times New Roman" w:cs="Times New Roman"/>
          <w:i/>
          <w:color w:val="000000"/>
          <w:sz w:val="24"/>
          <w:szCs w:val="24"/>
        </w:rPr>
        <w:t>znaju odabrati i koristiti podatke iz različitih publikacija pri oblikovanju informacija</w:t>
      </w:r>
    </w:p>
    <w:p w:rsidR="00BF3AD0" w:rsidRDefault="00E87B8A">
      <w:pPr>
        <w:numPr>
          <w:ilvl w:val="0"/>
          <w:numId w:val="27"/>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znaju samostalno odabrati i upotrijebiti odgovarajuću tehnologiju kao alat za učenje i rješavanje problema</w:t>
      </w:r>
    </w:p>
    <w:p w:rsidR="00BF3AD0" w:rsidRDefault="00E87B8A">
      <w:pPr>
        <w:numPr>
          <w:ilvl w:val="0"/>
          <w:numId w:val="27"/>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koriste informacije s različitih medija,  kritički ih vrednuju i koriste se njima radi učenja i osobnog napretka</w:t>
      </w:r>
    </w:p>
    <w:p w:rsidR="00BF3AD0" w:rsidRDefault="00E87B8A">
      <w:pPr>
        <w:numPr>
          <w:ilvl w:val="0"/>
          <w:numId w:val="27"/>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poznaju primarne i sekundarne izvore za opće, specijalno i tekuće informiranje</w:t>
      </w:r>
    </w:p>
    <w:p w:rsidR="00BF3AD0" w:rsidRDefault="00E87B8A">
      <w:pPr>
        <w:numPr>
          <w:ilvl w:val="0"/>
          <w:numId w:val="27"/>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znaju pronaći odgovarajući citat u tekstu i citirati autore poštujući autorska prava i intelektualno vlasništvo u uporabi i kreiranju informacija tijekom samostalnog istraživanja </w:t>
      </w:r>
    </w:p>
    <w:p w:rsidR="00BF3AD0" w:rsidRDefault="00E87B8A">
      <w:pPr>
        <w:numPr>
          <w:ilvl w:val="0"/>
          <w:numId w:val="27"/>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znaju predstaviti rezultate istraživanja, raspravljati o njima i vrednovati ih </w:t>
      </w:r>
    </w:p>
    <w:p w:rsidR="00BF3AD0" w:rsidRDefault="00E87B8A">
      <w:pPr>
        <w:numPr>
          <w:ilvl w:val="0"/>
          <w:numId w:val="27"/>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poznaju bibliografske elemente za omeđene publikacije, članke i periodiku </w:t>
      </w:r>
    </w:p>
    <w:p w:rsidR="00BF3AD0" w:rsidRDefault="00E87B8A">
      <w:pPr>
        <w:numPr>
          <w:ilvl w:val="0"/>
          <w:numId w:val="27"/>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znaju bibliografski opisati korištene izvore pri izradi samostalnog rada</w:t>
      </w:r>
    </w:p>
    <w:p w:rsidR="00BF3AD0" w:rsidRDefault="00E87B8A">
      <w:pPr>
        <w:numPr>
          <w:ilvl w:val="0"/>
          <w:numId w:val="27"/>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prepoznaju školsku knjižnicu kao dio globalne informacijske mreže te vrijednost kvalitetne informacije u svakodnevnom životu</w:t>
      </w:r>
    </w:p>
    <w:p w:rsidR="00BF3AD0" w:rsidRDefault="00E87B8A">
      <w:pPr>
        <w:numPr>
          <w:ilvl w:val="0"/>
          <w:numId w:val="27"/>
        </w:num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poznaju različite vrste knjižnica i razumiju njihovu povezanost u knjižnično-informacijskom globalnom sustavu</w:t>
      </w:r>
    </w:p>
    <w:p w:rsidR="00BF3AD0" w:rsidRDefault="00E87B8A">
      <w:pPr>
        <w:numPr>
          <w:ilvl w:val="0"/>
          <w:numId w:val="27"/>
        </w:numPr>
        <w:spacing w:after="280"/>
        <w:rPr>
          <w:rFonts w:ascii="Times New Roman" w:eastAsia="Times New Roman" w:hAnsi="Times New Roman" w:cs="Times New Roman"/>
          <w:sz w:val="24"/>
          <w:szCs w:val="24"/>
        </w:rPr>
      </w:pPr>
      <w:r>
        <w:rPr>
          <w:rFonts w:ascii="Times New Roman" w:eastAsia="Times New Roman" w:hAnsi="Times New Roman" w:cs="Times New Roman"/>
          <w:i/>
          <w:sz w:val="24"/>
          <w:szCs w:val="24"/>
        </w:rPr>
        <w:t>primjenjuju stečena znanja i vještine informacijske pismenosti kao aktivni korisnici različitih vrsta knjižnica  radi cjeloživotnog učenja.</w:t>
      </w:r>
    </w:p>
    <w:p w:rsidR="00BF3AD0" w:rsidRDefault="00E87B8A">
      <w:pPr>
        <w:spacing w:before="280" w:after="280"/>
        <w:ind w:hanging="2"/>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Kulturna i javna djelatnost</w:t>
      </w:r>
    </w:p>
    <w:p w:rsidR="00BF3AD0" w:rsidRDefault="00E87B8A">
      <w:pPr>
        <w:spacing w:before="280" w:after="280"/>
        <w:ind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Učenici:</w:t>
      </w:r>
    </w:p>
    <w:p w:rsidR="00BF3AD0" w:rsidRDefault="00E87B8A">
      <w:pPr>
        <w:numPr>
          <w:ilvl w:val="0"/>
          <w:numId w:val="28"/>
        </w:numPr>
        <w:pBdr>
          <w:top w:val="nil"/>
          <w:left w:val="nil"/>
          <w:bottom w:val="nil"/>
          <w:right w:val="nil"/>
          <w:between w:val="nil"/>
        </w:pBdr>
        <w:spacing w:before="280" w:after="0"/>
      </w:pPr>
      <w:r>
        <w:rPr>
          <w:rFonts w:ascii="Times New Roman" w:eastAsia="Times New Roman" w:hAnsi="Times New Roman" w:cs="Times New Roman"/>
          <w:i/>
          <w:color w:val="000000"/>
          <w:sz w:val="24"/>
          <w:szCs w:val="24"/>
        </w:rPr>
        <w:t>prihvaćaju knjižnice kao prostor promoviranja znanja, tuđeg i osobnog stvaralaštva</w:t>
      </w:r>
    </w:p>
    <w:p w:rsidR="00BF3AD0" w:rsidRDefault="00E87B8A">
      <w:pPr>
        <w:numPr>
          <w:ilvl w:val="0"/>
          <w:numId w:val="28"/>
        </w:numPr>
        <w:pBdr>
          <w:top w:val="nil"/>
          <w:left w:val="nil"/>
          <w:bottom w:val="nil"/>
          <w:right w:val="nil"/>
          <w:between w:val="nil"/>
        </w:pBdr>
        <w:spacing w:after="0"/>
      </w:pPr>
      <w:r>
        <w:rPr>
          <w:rFonts w:ascii="Times New Roman" w:eastAsia="Times New Roman" w:hAnsi="Times New Roman" w:cs="Times New Roman"/>
          <w:i/>
          <w:color w:val="000000"/>
          <w:sz w:val="24"/>
          <w:szCs w:val="24"/>
        </w:rPr>
        <w:t>sposobni su za  djelotvorno sporazumijevanje, zauzimanje stajališta i svrhovito  raspravljanje</w:t>
      </w:r>
    </w:p>
    <w:p w:rsidR="00BF3AD0" w:rsidRDefault="00E87B8A">
      <w:pPr>
        <w:numPr>
          <w:ilvl w:val="0"/>
          <w:numId w:val="28"/>
        </w:numPr>
        <w:pBdr>
          <w:top w:val="nil"/>
          <w:left w:val="nil"/>
          <w:bottom w:val="nil"/>
          <w:right w:val="nil"/>
          <w:between w:val="nil"/>
        </w:pBdr>
        <w:spacing w:after="0"/>
      </w:pPr>
      <w:r>
        <w:rPr>
          <w:rFonts w:ascii="Times New Roman" w:eastAsia="Times New Roman" w:hAnsi="Times New Roman" w:cs="Times New Roman"/>
          <w:i/>
          <w:color w:val="000000"/>
          <w:sz w:val="24"/>
          <w:szCs w:val="24"/>
        </w:rPr>
        <w:t>imaju razvijen pozitivan odnos prema prirodi i svijest o potrebi zaštite prirode i očuvanja kvalitete okoliša, osobnog uključivanja i vlastitog doprinosa svakog pojedinca</w:t>
      </w:r>
    </w:p>
    <w:p w:rsidR="00BF3AD0" w:rsidRDefault="00E87B8A">
      <w:pPr>
        <w:numPr>
          <w:ilvl w:val="0"/>
          <w:numId w:val="28"/>
        </w:numPr>
        <w:pBdr>
          <w:top w:val="nil"/>
          <w:left w:val="nil"/>
          <w:bottom w:val="nil"/>
          <w:right w:val="nil"/>
          <w:between w:val="nil"/>
        </w:pBdr>
        <w:spacing w:after="0"/>
      </w:pPr>
      <w:r>
        <w:rPr>
          <w:rFonts w:ascii="Times New Roman" w:eastAsia="Times New Roman" w:hAnsi="Times New Roman" w:cs="Times New Roman"/>
          <w:i/>
          <w:color w:val="000000"/>
          <w:sz w:val="24"/>
          <w:szCs w:val="24"/>
        </w:rPr>
        <w:t xml:space="preserve">znaju kritički </w:t>
      </w:r>
      <w:r>
        <w:rPr>
          <w:rFonts w:ascii="Times New Roman" w:eastAsia="Times New Roman" w:hAnsi="Times New Roman" w:cs="Times New Roman"/>
          <w:i/>
          <w:sz w:val="24"/>
          <w:szCs w:val="24"/>
        </w:rPr>
        <w:t>vrednovati</w:t>
      </w:r>
      <w:r>
        <w:rPr>
          <w:rFonts w:ascii="Times New Roman" w:eastAsia="Times New Roman" w:hAnsi="Times New Roman" w:cs="Times New Roman"/>
          <w:i/>
          <w:color w:val="000000"/>
          <w:sz w:val="24"/>
          <w:szCs w:val="24"/>
        </w:rPr>
        <w:t xml:space="preserve"> informacije o globalnim, ekološkim, zdravstvenim i drugim razvojnim problemima i razumiju ulogu </w:t>
      </w:r>
      <w:r>
        <w:rPr>
          <w:rFonts w:ascii="Times New Roman" w:eastAsia="Times New Roman" w:hAnsi="Times New Roman" w:cs="Times New Roman"/>
          <w:i/>
          <w:sz w:val="24"/>
          <w:szCs w:val="24"/>
        </w:rPr>
        <w:t>aktivnog</w:t>
      </w:r>
      <w:r>
        <w:rPr>
          <w:rFonts w:ascii="Times New Roman" w:eastAsia="Times New Roman" w:hAnsi="Times New Roman" w:cs="Times New Roman"/>
          <w:i/>
          <w:color w:val="000000"/>
          <w:sz w:val="24"/>
          <w:szCs w:val="24"/>
        </w:rPr>
        <w:t xml:space="preserve"> građanina prema konceptu održivog razvoja</w:t>
      </w:r>
    </w:p>
    <w:p w:rsidR="00BF3AD0" w:rsidRDefault="00E87B8A">
      <w:pPr>
        <w:numPr>
          <w:ilvl w:val="0"/>
          <w:numId w:val="28"/>
        </w:numPr>
        <w:pBdr>
          <w:top w:val="nil"/>
          <w:left w:val="nil"/>
          <w:bottom w:val="nil"/>
          <w:right w:val="nil"/>
          <w:between w:val="nil"/>
        </w:pBdr>
        <w:spacing w:after="0"/>
      </w:pPr>
      <w:bookmarkStart w:id="10" w:name="_heading=h.tyjcwt" w:colFirst="0" w:colLast="0"/>
      <w:bookmarkEnd w:id="10"/>
      <w:r>
        <w:rPr>
          <w:rFonts w:ascii="Times New Roman" w:eastAsia="Times New Roman" w:hAnsi="Times New Roman" w:cs="Times New Roman"/>
          <w:i/>
          <w:color w:val="000000"/>
          <w:sz w:val="24"/>
          <w:szCs w:val="24"/>
        </w:rPr>
        <w:t>razumiju potrebu očuvanja zavičajne, hrvatske i svjetske baštine.</w:t>
      </w:r>
    </w:p>
    <w:p w:rsidR="00BF3AD0" w:rsidRDefault="00BF3AD0">
      <w:pPr>
        <w:ind w:left="-2"/>
      </w:pPr>
    </w:p>
    <w:sectPr w:rsidR="00BF3AD0">
      <w:pgSz w:w="11904" w:h="16840"/>
      <w:pgMar w:top="1417" w:right="1417" w:bottom="1417"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0AC" w:rsidRDefault="009340AC">
      <w:pPr>
        <w:spacing w:after="0" w:line="240" w:lineRule="auto"/>
      </w:pPr>
      <w:r>
        <w:separator/>
      </w:r>
    </w:p>
  </w:endnote>
  <w:endnote w:type="continuationSeparator" w:id="0">
    <w:p w:rsidR="009340AC" w:rsidRDefault="00934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orben">
    <w:altName w:val="Times New Roman"/>
    <w:charset w:val="00"/>
    <w:family w:val="auto"/>
    <w:pitch w:val="default"/>
  </w:font>
  <w:font w:name="Comic Sans MS">
    <w:panose1 w:val="030F0702030302020204"/>
    <w:charset w:val="EE"/>
    <w:family w:val="script"/>
    <w:pitch w:val="variable"/>
    <w:sig w:usb0="00000287" w:usb1="40000013" w:usb2="00000000" w:usb3="00000000" w:csb0="000000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F4D" w:rsidRDefault="00DC2F4D">
    <w:pPr>
      <w:pBdr>
        <w:top w:val="nil"/>
        <w:left w:val="nil"/>
        <w:bottom w:val="nil"/>
        <w:right w:val="nil"/>
        <w:between w:val="nil"/>
      </w:pBdr>
      <w:tabs>
        <w:tab w:val="center" w:pos="4536"/>
        <w:tab w:val="right" w:pos="9072"/>
      </w:tabs>
      <w:spacing w:after="0"/>
      <w:ind w:hanging="2"/>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F4D" w:rsidRDefault="00DC2F4D">
    <w:pPr>
      <w:tabs>
        <w:tab w:val="center" w:pos="4536"/>
        <w:tab w:val="right" w:pos="9072"/>
      </w:tabs>
      <w:ind w:hanging="2"/>
      <w:jc w:val="both"/>
      <w:rPr>
        <w:rFonts w:ascii="Times New Roman" w:eastAsia="Times New Roman" w:hAnsi="Times New Roman" w:cs="Times New Roman"/>
        <w:sz w:val="24"/>
        <w:szCs w:val="24"/>
        <w:highlight w:val="red"/>
      </w:rPr>
    </w:pPr>
  </w:p>
  <w:p w:rsidR="00DC2F4D" w:rsidRDefault="00DC2F4D">
    <w:pPr>
      <w:pBdr>
        <w:top w:val="nil"/>
        <w:left w:val="nil"/>
        <w:bottom w:val="nil"/>
        <w:right w:val="nil"/>
        <w:between w:val="nil"/>
      </w:pBdr>
      <w:tabs>
        <w:tab w:val="center" w:pos="4536"/>
        <w:tab w:val="right" w:pos="9072"/>
      </w:tabs>
      <w:spacing w:line="240" w:lineRule="auto"/>
      <w:ind w:hanging="2"/>
      <w:jc w:val="right"/>
      <w:rPr>
        <w:color w:val="000000"/>
      </w:rPr>
    </w:pPr>
    <w:r>
      <w:rPr>
        <w:color w:val="000000"/>
      </w:rPr>
      <w:fldChar w:fldCharType="begin"/>
    </w:r>
    <w:r>
      <w:rPr>
        <w:color w:val="000000"/>
      </w:rPr>
      <w:instrText>PAGE</w:instrText>
    </w:r>
    <w:r>
      <w:rPr>
        <w:color w:val="000000"/>
      </w:rPr>
      <w:fldChar w:fldCharType="separate"/>
    </w:r>
    <w:r w:rsidR="009D57C9">
      <w:rPr>
        <w:noProof/>
        <w:color w:val="000000"/>
      </w:rPr>
      <w:t>168</w:t>
    </w:r>
    <w:r>
      <w:rPr>
        <w:color w:val="000000"/>
      </w:rPr>
      <w:fldChar w:fldCharType="end"/>
    </w:r>
  </w:p>
  <w:p w:rsidR="00DC2F4D" w:rsidRDefault="00DC2F4D">
    <w:pPr>
      <w:pBdr>
        <w:top w:val="nil"/>
        <w:left w:val="nil"/>
        <w:bottom w:val="nil"/>
        <w:right w:val="nil"/>
        <w:between w:val="nil"/>
      </w:pBdr>
      <w:tabs>
        <w:tab w:val="center" w:pos="4536"/>
        <w:tab w:val="right" w:pos="9072"/>
      </w:tabs>
      <w:spacing w:line="240" w:lineRule="auto"/>
      <w:ind w:hanging="2"/>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F4D" w:rsidRDefault="00DC2F4D">
    <w:pPr>
      <w:pBdr>
        <w:top w:val="nil"/>
        <w:left w:val="nil"/>
        <w:bottom w:val="nil"/>
        <w:right w:val="nil"/>
        <w:between w:val="nil"/>
      </w:pBdr>
      <w:tabs>
        <w:tab w:val="center" w:pos="4536"/>
        <w:tab w:val="right" w:pos="9072"/>
      </w:tabs>
      <w:spacing w:after="0"/>
      <w:ind w:hanging="2"/>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0AC" w:rsidRDefault="009340AC">
      <w:pPr>
        <w:spacing w:after="0" w:line="240" w:lineRule="auto"/>
      </w:pPr>
      <w:r>
        <w:separator/>
      </w:r>
    </w:p>
  </w:footnote>
  <w:footnote w:type="continuationSeparator" w:id="0">
    <w:p w:rsidR="009340AC" w:rsidRDefault="009340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F4D" w:rsidRDefault="00DC2F4D">
    <w:pPr>
      <w:pBdr>
        <w:top w:val="nil"/>
        <w:left w:val="nil"/>
        <w:bottom w:val="nil"/>
        <w:right w:val="nil"/>
        <w:between w:val="nil"/>
      </w:pBdr>
      <w:tabs>
        <w:tab w:val="center" w:pos="4536"/>
        <w:tab w:val="right" w:pos="9072"/>
      </w:tabs>
      <w:spacing w:line="240" w:lineRule="auto"/>
      <w:ind w:hanging="2"/>
      <w:rPr>
        <w:color w:val="000000"/>
      </w:rPr>
    </w:pPr>
    <w:r>
      <w:rPr>
        <w:noProof/>
      </w:rPr>
      <w:drawing>
        <wp:anchor distT="0" distB="0" distL="0" distR="0" simplePos="0" relativeHeight="251659264" behindDoc="1" locked="0" layoutInCell="1" hidden="0" allowOverlap="1">
          <wp:simplePos x="0" y="0"/>
          <wp:positionH relativeFrom="column">
            <wp:posOffset>0</wp:posOffset>
          </wp:positionH>
          <wp:positionV relativeFrom="paragraph">
            <wp:posOffset>0</wp:posOffset>
          </wp:positionV>
          <wp:extent cx="8572500" cy="6429375"/>
          <wp:effectExtent l="0" t="0" r="0" b="0"/>
          <wp:wrapNone/>
          <wp:docPr id="106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8572500" cy="642937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F4D" w:rsidRDefault="00DC2F4D">
    <w:pPr>
      <w:pBdr>
        <w:top w:val="nil"/>
        <w:left w:val="nil"/>
        <w:bottom w:val="nil"/>
        <w:right w:val="nil"/>
        <w:between w:val="nil"/>
      </w:pBdr>
      <w:tabs>
        <w:tab w:val="center" w:pos="4536"/>
        <w:tab w:val="right" w:pos="9072"/>
      </w:tabs>
      <w:spacing w:line="240" w:lineRule="auto"/>
      <w:ind w:hanging="2"/>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F4D" w:rsidRDefault="00DC2F4D">
    <w:pPr>
      <w:pBdr>
        <w:top w:val="nil"/>
        <w:left w:val="nil"/>
        <w:bottom w:val="nil"/>
        <w:right w:val="nil"/>
        <w:between w:val="nil"/>
      </w:pBdr>
      <w:tabs>
        <w:tab w:val="center" w:pos="4536"/>
        <w:tab w:val="right" w:pos="9072"/>
      </w:tabs>
      <w:spacing w:line="240" w:lineRule="auto"/>
      <w:ind w:hanging="2"/>
      <w:rPr>
        <w:color w:val="000000"/>
      </w:rPr>
    </w:pPr>
    <w:r>
      <w:rPr>
        <w:noProof/>
      </w:rPr>
      <w:drawing>
        <wp:anchor distT="0" distB="0" distL="0" distR="0" simplePos="0" relativeHeight="251658240" behindDoc="1" locked="0" layoutInCell="1" hidden="0" allowOverlap="1">
          <wp:simplePos x="0" y="0"/>
          <wp:positionH relativeFrom="column">
            <wp:posOffset>0</wp:posOffset>
          </wp:positionH>
          <wp:positionV relativeFrom="paragraph">
            <wp:posOffset>0</wp:posOffset>
          </wp:positionV>
          <wp:extent cx="8572500" cy="6429375"/>
          <wp:effectExtent l="0" t="0" r="0" b="0"/>
          <wp:wrapNone/>
          <wp:docPr id="107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8572500" cy="642937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03373"/>
    <w:multiLevelType w:val="multilevel"/>
    <w:tmpl w:val="E8A6F0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1263998"/>
    <w:multiLevelType w:val="multilevel"/>
    <w:tmpl w:val="8F400F26"/>
    <w:lvl w:ilvl="0">
      <w:start w:val="1"/>
      <w:numFmt w:val="decimal"/>
      <w:lvlText w:val="%1."/>
      <w:lvlJc w:val="left"/>
      <w:pPr>
        <w:ind w:left="720" w:hanging="360"/>
      </w:pPr>
      <w:rPr>
        <w:vertAlign w:val="baseline"/>
      </w:rPr>
    </w:lvl>
    <w:lvl w:ilvl="1">
      <w:start w:val="2"/>
      <w:numFmt w:val="decimal"/>
      <w:lvlText w:val="%1.%2."/>
      <w:lvlJc w:val="left"/>
      <w:pPr>
        <w:ind w:left="1440" w:hanging="1080"/>
      </w:pPr>
      <w:rPr>
        <w:vertAlign w:val="baseline"/>
      </w:rPr>
    </w:lvl>
    <w:lvl w:ilvl="2">
      <w:start w:val="1"/>
      <w:numFmt w:val="decimal"/>
      <w:lvlText w:val="%1.%2.%3."/>
      <w:lvlJc w:val="left"/>
      <w:pPr>
        <w:ind w:left="1800" w:hanging="1440"/>
      </w:pPr>
      <w:rPr>
        <w:vertAlign w:val="baseline"/>
      </w:rPr>
    </w:lvl>
    <w:lvl w:ilvl="3">
      <w:start w:val="1"/>
      <w:numFmt w:val="decimal"/>
      <w:lvlText w:val="%1.%2.%3.%4."/>
      <w:lvlJc w:val="left"/>
      <w:pPr>
        <w:ind w:left="2520" w:hanging="2160"/>
      </w:pPr>
      <w:rPr>
        <w:vertAlign w:val="baseline"/>
      </w:rPr>
    </w:lvl>
    <w:lvl w:ilvl="4">
      <w:start w:val="1"/>
      <w:numFmt w:val="decimal"/>
      <w:lvlText w:val="%1.%2.%3.%4.%5."/>
      <w:lvlJc w:val="left"/>
      <w:pPr>
        <w:ind w:left="2880" w:hanging="2520"/>
      </w:pPr>
      <w:rPr>
        <w:vertAlign w:val="baseline"/>
      </w:rPr>
    </w:lvl>
    <w:lvl w:ilvl="5">
      <w:start w:val="1"/>
      <w:numFmt w:val="decimal"/>
      <w:lvlText w:val="%1.%2.%3.%4.%5.%6."/>
      <w:lvlJc w:val="left"/>
      <w:pPr>
        <w:ind w:left="3240" w:hanging="2880"/>
      </w:pPr>
      <w:rPr>
        <w:vertAlign w:val="baseline"/>
      </w:rPr>
    </w:lvl>
    <w:lvl w:ilvl="6">
      <w:start w:val="1"/>
      <w:numFmt w:val="decimal"/>
      <w:lvlText w:val="%1.%2.%3.%4.%5.%6.%7."/>
      <w:lvlJc w:val="left"/>
      <w:pPr>
        <w:ind w:left="3600" w:hanging="3240"/>
      </w:pPr>
      <w:rPr>
        <w:vertAlign w:val="baseline"/>
      </w:rPr>
    </w:lvl>
    <w:lvl w:ilvl="7">
      <w:start w:val="1"/>
      <w:numFmt w:val="decimal"/>
      <w:lvlText w:val="%1.%2.%3.%4.%5.%6.%7.%8."/>
      <w:lvlJc w:val="left"/>
      <w:pPr>
        <w:ind w:left="4320" w:hanging="3960"/>
      </w:pPr>
      <w:rPr>
        <w:vertAlign w:val="baseline"/>
      </w:rPr>
    </w:lvl>
    <w:lvl w:ilvl="8">
      <w:start w:val="1"/>
      <w:numFmt w:val="decimal"/>
      <w:lvlText w:val="%1.%2.%3.%4.%5.%6.%7.%8.%9."/>
      <w:lvlJc w:val="left"/>
      <w:pPr>
        <w:ind w:left="4680" w:hanging="4320"/>
      </w:pPr>
      <w:rPr>
        <w:vertAlign w:val="baseline"/>
      </w:rPr>
    </w:lvl>
  </w:abstractNum>
  <w:abstractNum w:abstractNumId="2" w15:restartNumberingAfterBreak="0">
    <w:nsid w:val="018507BC"/>
    <w:multiLevelType w:val="multilevel"/>
    <w:tmpl w:val="BE3A707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20C2F02"/>
    <w:multiLevelType w:val="multilevel"/>
    <w:tmpl w:val="40FA37D4"/>
    <w:lvl w:ilvl="0">
      <w:numFmt w:val="bullet"/>
      <w:lvlText w:val="-"/>
      <w:lvlJc w:val="left"/>
      <w:pPr>
        <w:ind w:left="720" w:hanging="360"/>
      </w:pPr>
      <w:rPr>
        <w:rFonts w:ascii="Tahoma" w:eastAsia="Tahoma" w:hAnsi="Tahoma" w:cs="Tahom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2F81311"/>
    <w:multiLevelType w:val="multilevel"/>
    <w:tmpl w:val="2A9E4968"/>
    <w:lvl w:ilvl="0">
      <w:numFmt w:val="bullet"/>
      <w:lvlText w:val="-"/>
      <w:lvlJc w:val="left"/>
      <w:pPr>
        <w:ind w:left="720" w:hanging="360"/>
      </w:pPr>
      <w:rPr>
        <w:rFonts w:ascii="Times New Roman" w:eastAsia="Times New Roman" w:hAnsi="Times New Roman" w:cs="Times New Roman"/>
        <w:vertAlign w:val="baseline"/>
      </w:rPr>
    </w:lvl>
    <w:lvl w:ilvl="1">
      <w:numFmt w:val="bullet"/>
      <w:lvlText w:val="-"/>
      <w:lvlJc w:val="left"/>
      <w:pPr>
        <w:ind w:left="1440" w:hanging="360"/>
      </w:pPr>
      <w:rPr>
        <w:rFonts w:ascii="Times New Roman" w:eastAsia="Times New Roman" w:hAnsi="Times New Roman" w:cs="Times New Roman"/>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537437D"/>
    <w:multiLevelType w:val="multilevel"/>
    <w:tmpl w:val="B23051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095820A6"/>
    <w:multiLevelType w:val="multilevel"/>
    <w:tmpl w:val="76645CA0"/>
    <w:lvl w:ilvl="0">
      <w:start w:val="3"/>
      <w:numFmt w:val="decimal"/>
      <w:lvlText w:val="%1."/>
      <w:lvlJc w:val="left"/>
      <w:pPr>
        <w:ind w:left="360" w:hanging="360"/>
      </w:pPr>
      <w:rPr>
        <w:b/>
        <w:color w:val="000000"/>
        <w:sz w:val="24"/>
        <w:szCs w:val="24"/>
        <w:vertAlign w:val="baseline"/>
      </w:rPr>
    </w:lvl>
    <w:lvl w:ilvl="1">
      <w:start w:val="3"/>
      <w:numFmt w:val="lowerLetter"/>
      <w:lvlText w:val="%1.%2."/>
      <w:lvlJc w:val="left"/>
      <w:pPr>
        <w:ind w:left="1364" w:hanging="360"/>
      </w:pPr>
      <w:rPr>
        <w:b/>
        <w:color w:val="000000"/>
        <w:sz w:val="24"/>
        <w:szCs w:val="24"/>
        <w:vertAlign w:val="baseline"/>
      </w:rPr>
    </w:lvl>
    <w:lvl w:ilvl="2">
      <w:start w:val="3"/>
      <w:numFmt w:val="lowerRoman"/>
      <w:lvlText w:val="%1.%2.%3."/>
      <w:lvlJc w:val="left"/>
      <w:pPr>
        <w:ind w:left="2084" w:hanging="180"/>
      </w:pPr>
      <w:rPr>
        <w:b/>
        <w:color w:val="000000"/>
        <w:sz w:val="24"/>
        <w:szCs w:val="24"/>
        <w:vertAlign w:val="baseline"/>
      </w:rPr>
    </w:lvl>
    <w:lvl w:ilvl="3">
      <w:start w:val="3"/>
      <w:numFmt w:val="decimal"/>
      <w:lvlText w:val="%1.%2.%3.%4."/>
      <w:lvlJc w:val="left"/>
      <w:pPr>
        <w:ind w:left="2804" w:hanging="360"/>
      </w:pPr>
      <w:rPr>
        <w:b/>
        <w:color w:val="000000"/>
        <w:sz w:val="24"/>
        <w:szCs w:val="24"/>
        <w:vertAlign w:val="baseline"/>
      </w:rPr>
    </w:lvl>
    <w:lvl w:ilvl="4">
      <w:start w:val="3"/>
      <w:numFmt w:val="lowerLetter"/>
      <w:lvlText w:val="%1.%2.%3.%4.%5."/>
      <w:lvlJc w:val="left"/>
      <w:pPr>
        <w:ind w:left="3524" w:hanging="360"/>
      </w:pPr>
      <w:rPr>
        <w:b/>
        <w:color w:val="000000"/>
        <w:sz w:val="24"/>
        <w:szCs w:val="24"/>
        <w:vertAlign w:val="baseline"/>
      </w:rPr>
    </w:lvl>
    <w:lvl w:ilvl="5">
      <w:start w:val="3"/>
      <w:numFmt w:val="lowerRoman"/>
      <w:lvlText w:val="%1.%2.%3.%4.%5.%6."/>
      <w:lvlJc w:val="left"/>
      <w:pPr>
        <w:ind w:left="4244" w:hanging="180"/>
      </w:pPr>
      <w:rPr>
        <w:b/>
        <w:color w:val="000000"/>
        <w:sz w:val="24"/>
        <w:szCs w:val="24"/>
        <w:vertAlign w:val="baseline"/>
      </w:rPr>
    </w:lvl>
    <w:lvl w:ilvl="6">
      <w:start w:val="3"/>
      <w:numFmt w:val="decimal"/>
      <w:lvlText w:val="%1.%2.%3.%4.%5.%6.%7."/>
      <w:lvlJc w:val="left"/>
      <w:pPr>
        <w:ind w:left="4964" w:hanging="360"/>
      </w:pPr>
      <w:rPr>
        <w:b/>
        <w:color w:val="000000"/>
        <w:sz w:val="24"/>
        <w:szCs w:val="24"/>
        <w:vertAlign w:val="baseline"/>
      </w:rPr>
    </w:lvl>
    <w:lvl w:ilvl="7">
      <w:start w:val="3"/>
      <w:numFmt w:val="lowerLetter"/>
      <w:lvlText w:val="%1.%2.%3.%4.%5.%6.%7.%8."/>
      <w:lvlJc w:val="left"/>
      <w:pPr>
        <w:ind w:left="5684" w:hanging="360"/>
      </w:pPr>
      <w:rPr>
        <w:b/>
        <w:color w:val="000000"/>
        <w:sz w:val="24"/>
        <w:szCs w:val="24"/>
        <w:vertAlign w:val="baseline"/>
      </w:rPr>
    </w:lvl>
    <w:lvl w:ilvl="8">
      <w:start w:val="3"/>
      <w:numFmt w:val="lowerRoman"/>
      <w:lvlText w:val="%1.%2.%3.%4.%5.%6.%7.%8.%9."/>
      <w:lvlJc w:val="left"/>
      <w:pPr>
        <w:ind w:left="6404" w:hanging="180"/>
      </w:pPr>
      <w:rPr>
        <w:b/>
        <w:color w:val="000000"/>
        <w:sz w:val="24"/>
        <w:szCs w:val="24"/>
        <w:vertAlign w:val="baseline"/>
      </w:rPr>
    </w:lvl>
  </w:abstractNum>
  <w:abstractNum w:abstractNumId="7" w15:restartNumberingAfterBreak="0">
    <w:nsid w:val="14263C0F"/>
    <w:multiLevelType w:val="multilevel"/>
    <w:tmpl w:val="A9AA897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8" w15:restartNumberingAfterBreak="0">
    <w:nsid w:val="16F209B9"/>
    <w:multiLevelType w:val="multilevel"/>
    <w:tmpl w:val="7C6477B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9" w15:restartNumberingAfterBreak="0">
    <w:nsid w:val="188D058A"/>
    <w:multiLevelType w:val="multilevel"/>
    <w:tmpl w:val="4312968A"/>
    <w:lvl w:ilvl="0">
      <w:numFmt w:val="bullet"/>
      <w:lvlText w:val="-"/>
      <w:lvlJc w:val="left"/>
      <w:pPr>
        <w:ind w:left="720" w:hanging="360"/>
      </w:pPr>
      <w:rPr>
        <w:rFonts w:ascii="Times New Roman" w:eastAsia="Times New Roman" w:hAnsi="Times New Roman" w:cs="Times New Roman"/>
        <w:vertAlign w:val="baseline"/>
      </w:rPr>
    </w:lvl>
    <w:lvl w:ilvl="1">
      <w:numFmt w:val="bullet"/>
      <w:lvlText w:val="-"/>
      <w:lvlJc w:val="left"/>
      <w:pPr>
        <w:ind w:left="1440" w:hanging="360"/>
      </w:pPr>
      <w:rPr>
        <w:rFonts w:ascii="Times New Roman" w:eastAsia="Times New Roman" w:hAnsi="Times New Roman" w:cs="Times New Roman"/>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1C8C5D1A"/>
    <w:multiLevelType w:val="multilevel"/>
    <w:tmpl w:val="DB2CC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927"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00D4530"/>
    <w:multiLevelType w:val="multilevel"/>
    <w:tmpl w:val="29F02F1E"/>
    <w:lvl w:ilvl="0">
      <w:start w:val="7"/>
      <w:numFmt w:val="decimal"/>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23B75A20"/>
    <w:multiLevelType w:val="multilevel"/>
    <w:tmpl w:val="ACC82028"/>
    <w:lvl w:ilvl="0">
      <w:numFmt w:val="bullet"/>
      <w:lvlText w:val="-"/>
      <w:lvlJc w:val="left"/>
      <w:pPr>
        <w:ind w:left="1065" w:hanging="360"/>
      </w:pPr>
      <w:rPr>
        <w:rFonts w:ascii="Times New Roman" w:eastAsia="Times New Roman" w:hAnsi="Times New Roman" w:cs="Times New Roman"/>
        <w:vertAlign w:val="baseline"/>
      </w:rPr>
    </w:lvl>
    <w:lvl w:ilvl="1">
      <w:start w:val="1"/>
      <w:numFmt w:val="bullet"/>
      <w:lvlText w:val="o"/>
      <w:lvlJc w:val="left"/>
      <w:pPr>
        <w:ind w:left="1785" w:hanging="360"/>
      </w:pPr>
      <w:rPr>
        <w:rFonts w:ascii="Courier New" w:eastAsia="Courier New" w:hAnsi="Courier New" w:cs="Courier New"/>
        <w:vertAlign w:val="baseline"/>
      </w:rPr>
    </w:lvl>
    <w:lvl w:ilvl="2">
      <w:start w:val="1"/>
      <w:numFmt w:val="bullet"/>
      <w:lvlText w:val="▪"/>
      <w:lvlJc w:val="left"/>
      <w:pPr>
        <w:ind w:left="2505" w:hanging="360"/>
      </w:pPr>
      <w:rPr>
        <w:rFonts w:ascii="Noto Sans Symbols" w:eastAsia="Noto Sans Symbols" w:hAnsi="Noto Sans Symbols" w:cs="Noto Sans Symbols"/>
        <w:vertAlign w:val="baseline"/>
      </w:rPr>
    </w:lvl>
    <w:lvl w:ilvl="3">
      <w:start w:val="1"/>
      <w:numFmt w:val="bullet"/>
      <w:lvlText w:val="●"/>
      <w:lvlJc w:val="left"/>
      <w:pPr>
        <w:ind w:left="3225" w:hanging="360"/>
      </w:pPr>
      <w:rPr>
        <w:rFonts w:ascii="Noto Sans Symbols" w:eastAsia="Noto Sans Symbols" w:hAnsi="Noto Sans Symbols" w:cs="Noto Sans Symbols"/>
        <w:vertAlign w:val="baseline"/>
      </w:rPr>
    </w:lvl>
    <w:lvl w:ilvl="4">
      <w:start w:val="1"/>
      <w:numFmt w:val="bullet"/>
      <w:lvlText w:val="o"/>
      <w:lvlJc w:val="left"/>
      <w:pPr>
        <w:ind w:left="3945" w:hanging="360"/>
      </w:pPr>
      <w:rPr>
        <w:rFonts w:ascii="Courier New" w:eastAsia="Courier New" w:hAnsi="Courier New" w:cs="Courier New"/>
        <w:vertAlign w:val="baseline"/>
      </w:rPr>
    </w:lvl>
    <w:lvl w:ilvl="5">
      <w:start w:val="1"/>
      <w:numFmt w:val="bullet"/>
      <w:lvlText w:val="▪"/>
      <w:lvlJc w:val="left"/>
      <w:pPr>
        <w:ind w:left="4665" w:hanging="360"/>
      </w:pPr>
      <w:rPr>
        <w:rFonts w:ascii="Noto Sans Symbols" w:eastAsia="Noto Sans Symbols" w:hAnsi="Noto Sans Symbols" w:cs="Noto Sans Symbols"/>
        <w:vertAlign w:val="baseline"/>
      </w:rPr>
    </w:lvl>
    <w:lvl w:ilvl="6">
      <w:start w:val="1"/>
      <w:numFmt w:val="bullet"/>
      <w:lvlText w:val="●"/>
      <w:lvlJc w:val="left"/>
      <w:pPr>
        <w:ind w:left="5385" w:hanging="360"/>
      </w:pPr>
      <w:rPr>
        <w:rFonts w:ascii="Noto Sans Symbols" w:eastAsia="Noto Sans Symbols" w:hAnsi="Noto Sans Symbols" w:cs="Noto Sans Symbols"/>
        <w:vertAlign w:val="baseline"/>
      </w:rPr>
    </w:lvl>
    <w:lvl w:ilvl="7">
      <w:start w:val="1"/>
      <w:numFmt w:val="bullet"/>
      <w:lvlText w:val="o"/>
      <w:lvlJc w:val="left"/>
      <w:pPr>
        <w:ind w:left="6105" w:hanging="360"/>
      </w:pPr>
      <w:rPr>
        <w:rFonts w:ascii="Courier New" w:eastAsia="Courier New" w:hAnsi="Courier New" w:cs="Courier New"/>
        <w:vertAlign w:val="baseline"/>
      </w:rPr>
    </w:lvl>
    <w:lvl w:ilvl="8">
      <w:start w:val="1"/>
      <w:numFmt w:val="bullet"/>
      <w:lvlText w:val="▪"/>
      <w:lvlJc w:val="left"/>
      <w:pPr>
        <w:ind w:left="6825" w:hanging="360"/>
      </w:pPr>
      <w:rPr>
        <w:rFonts w:ascii="Noto Sans Symbols" w:eastAsia="Noto Sans Symbols" w:hAnsi="Noto Sans Symbols" w:cs="Noto Sans Symbols"/>
        <w:vertAlign w:val="baseline"/>
      </w:rPr>
    </w:lvl>
  </w:abstractNum>
  <w:abstractNum w:abstractNumId="13" w15:restartNumberingAfterBreak="0">
    <w:nsid w:val="24051171"/>
    <w:multiLevelType w:val="multilevel"/>
    <w:tmpl w:val="913AED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24365DBD"/>
    <w:multiLevelType w:val="multilevel"/>
    <w:tmpl w:val="D8B07EEC"/>
    <w:lvl w:ilvl="0">
      <w:start w:val="4"/>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24EF1E03"/>
    <w:multiLevelType w:val="multilevel"/>
    <w:tmpl w:val="43404BA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6" w15:restartNumberingAfterBreak="0">
    <w:nsid w:val="25542E14"/>
    <w:multiLevelType w:val="multilevel"/>
    <w:tmpl w:val="E4F2BC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258C2692"/>
    <w:multiLevelType w:val="multilevel"/>
    <w:tmpl w:val="CFE286B2"/>
    <w:lvl w:ilvl="0">
      <w:numFmt w:val="bullet"/>
      <w:lvlText w:val="-"/>
      <w:lvlJc w:val="left"/>
      <w:pPr>
        <w:ind w:left="720" w:hanging="360"/>
      </w:pPr>
      <w:rPr>
        <w:rFonts w:ascii="Times New Roman" w:eastAsia="Times New Roman" w:hAnsi="Times New Roman" w:cs="Times New Roman"/>
        <w: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268D1B13"/>
    <w:multiLevelType w:val="multilevel"/>
    <w:tmpl w:val="A2AE6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B830347"/>
    <w:multiLevelType w:val="multilevel"/>
    <w:tmpl w:val="BC12904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2C074FD8"/>
    <w:multiLevelType w:val="multilevel"/>
    <w:tmpl w:val="CB727140"/>
    <w:lvl w:ilvl="0">
      <w:start w:val="5"/>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32B75161"/>
    <w:multiLevelType w:val="multilevel"/>
    <w:tmpl w:val="75304F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3D86719D"/>
    <w:multiLevelType w:val="multilevel"/>
    <w:tmpl w:val="C4EACE72"/>
    <w:lvl w:ilvl="0">
      <w:start w:val="27"/>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3EED491D"/>
    <w:multiLevelType w:val="multilevel"/>
    <w:tmpl w:val="6282B0EC"/>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403B4FEF"/>
    <w:multiLevelType w:val="multilevel"/>
    <w:tmpl w:val="894EDC1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42211BE6"/>
    <w:multiLevelType w:val="multilevel"/>
    <w:tmpl w:val="04E4E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6AA2289"/>
    <w:multiLevelType w:val="multilevel"/>
    <w:tmpl w:val="210AE7DC"/>
    <w:lvl w:ilvl="0">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7CB70F0"/>
    <w:multiLevelType w:val="multilevel"/>
    <w:tmpl w:val="0E485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AF14506"/>
    <w:multiLevelType w:val="multilevel"/>
    <w:tmpl w:val="6DAA71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4BEC746A"/>
    <w:multiLevelType w:val="multilevel"/>
    <w:tmpl w:val="92B6DE5C"/>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4C587FA4"/>
    <w:multiLevelType w:val="multilevel"/>
    <w:tmpl w:val="11F07ADC"/>
    <w:lvl w:ilvl="0">
      <w:numFmt w:val="bullet"/>
      <w:lvlText w:val="-"/>
      <w:lvlJc w:val="left"/>
      <w:pPr>
        <w:ind w:left="720" w:hanging="360"/>
      </w:pPr>
      <w:rPr>
        <w:rFonts w:ascii="Tahoma" w:eastAsia="Tahoma" w:hAnsi="Tahoma" w:cs="Tahom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4E6F3B76"/>
    <w:multiLevelType w:val="multilevel"/>
    <w:tmpl w:val="9E7216CE"/>
    <w:lvl w:ilvl="0">
      <w:start w:val="1"/>
      <w:numFmt w:val="decimal"/>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50593204"/>
    <w:multiLevelType w:val="multilevel"/>
    <w:tmpl w:val="02909A00"/>
    <w:lvl w:ilvl="0">
      <w:numFmt w:val="bullet"/>
      <w:lvlText w:val="-"/>
      <w:lvlJc w:val="left"/>
      <w:pPr>
        <w:ind w:left="972" w:hanging="360"/>
      </w:pPr>
      <w:rPr>
        <w:rFonts w:ascii="Times New Roman" w:eastAsia="Times New Roman" w:hAnsi="Times New Roman" w:cs="Times New Roman"/>
        <w:vertAlign w:val="baseline"/>
      </w:rPr>
    </w:lvl>
    <w:lvl w:ilvl="1">
      <w:start w:val="1"/>
      <w:numFmt w:val="bullet"/>
      <w:lvlText w:val="o"/>
      <w:lvlJc w:val="left"/>
      <w:pPr>
        <w:ind w:left="1692" w:hanging="360"/>
      </w:pPr>
      <w:rPr>
        <w:rFonts w:ascii="Courier New" w:eastAsia="Courier New" w:hAnsi="Courier New" w:cs="Courier New"/>
        <w:vertAlign w:val="baseline"/>
      </w:rPr>
    </w:lvl>
    <w:lvl w:ilvl="2">
      <w:start w:val="1"/>
      <w:numFmt w:val="bullet"/>
      <w:lvlText w:val="▪"/>
      <w:lvlJc w:val="left"/>
      <w:pPr>
        <w:ind w:left="2412" w:hanging="360"/>
      </w:pPr>
      <w:rPr>
        <w:rFonts w:ascii="Noto Sans Symbols" w:eastAsia="Noto Sans Symbols" w:hAnsi="Noto Sans Symbols" w:cs="Noto Sans Symbols"/>
        <w:vertAlign w:val="baseline"/>
      </w:rPr>
    </w:lvl>
    <w:lvl w:ilvl="3">
      <w:start w:val="1"/>
      <w:numFmt w:val="bullet"/>
      <w:lvlText w:val="●"/>
      <w:lvlJc w:val="left"/>
      <w:pPr>
        <w:ind w:left="3132" w:hanging="360"/>
      </w:pPr>
      <w:rPr>
        <w:rFonts w:ascii="Noto Sans Symbols" w:eastAsia="Noto Sans Symbols" w:hAnsi="Noto Sans Symbols" w:cs="Noto Sans Symbols"/>
        <w:vertAlign w:val="baseline"/>
      </w:rPr>
    </w:lvl>
    <w:lvl w:ilvl="4">
      <w:start w:val="1"/>
      <w:numFmt w:val="bullet"/>
      <w:lvlText w:val="o"/>
      <w:lvlJc w:val="left"/>
      <w:pPr>
        <w:ind w:left="3852" w:hanging="360"/>
      </w:pPr>
      <w:rPr>
        <w:rFonts w:ascii="Courier New" w:eastAsia="Courier New" w:hAnsi="Courier New" w:cs="Courier New"/>
        <w:vertAlign w:val="baseline"/>
      </w:rPr>
    </w:lvl>
    <w:lvl w:ilvl="5">
      <w:start w:val="1"/>
      <w:numFmt w:val="bullet"/>
      <w:lvlText w:val="▪"/>
      <w:lvlJc w:val="left"/>
      <w:pPr>
        <w:ind w:left="4572" w:hanging="360"/>
      </w:pPr>
      <w:rPr>
        <w:rFonts w:ascii="Noto Sans Symbols" w:eastAsia="Noto Sans Symbols" w:hAnsi="Noto Sans Symbols" w:cs="Noto Sans Symbols"/>
        <w:vertAlign w:val="baseline"/>
      </w:rPr>
    </w:lvl>
    <w:lvl w:ilvl="6">
      <w:start w:val="1"/>
      <w:numFmt w:val="bullet"/>
      <w:lvlText w:val="●"/>
      <w:lvlJc w:val="left"/>
      <w:pPr>
        <w:ind w:left="5292" w:hanging="360"/>
      </w:pPr>
      <w:rPr>
        <w:rFonts w:ascii="Noto Sans Symbols" w:eastAsia="Noto Sans Symbols" w:hAnsi="Noto Sans Symbols" w:cs="Noto Sans Symbols"/>
        <w:vertAlign w:val="baseline"/>
      </w:rPr>
    </w:lvl>
    <w:lvl w:ilvl="7">
      <w:start w:val="1"/>
      <w:numFmt w:val="bullet"/>
      <w:lvlText w:val="o"/>
      <w:lvlJc w:val="left"/>
      <w:pPr>
        <w:ind w:left="6012" w:hanging="360"/>
      </w:pPr>
      <w:rPr>
        <w:rFonts w:ascii="Courier New" w:eastAsia="Courier New" w:hAnsi="Courier New" w:cs="Courier New"/>
        <w:vertAlign w:val="baseline"/>
      </w:rPr>
    </w:lvl>
    <w:lvl w:ilvl="8">
      <w:start w:val="1"/>
      <w:numFmt w:val="bullet"/>
      <w:lvlText w:val="▪"/>
      <w:lvlJc w:val="left"/>
      <w:pPr>
        <w:ind w:left="6732" w:hanging="360"/>
      </w:pPr>
      <w:rPr>
        <w:rFonts w:ascii="Noto Sans Symbols" w:eastAsia="Noto Sans Symbols" w:hAnsi="Noto Sans Symbols" w:cs="Noto Sans Symbols"/>
        <w:vertAlign w:val="baseline"/>
      </w:rPr>
    </w:lvl>
  </w:abstractNum>
  <w:abstractNum w:abstractNumId="33" w15:restartNumberingAfterBreak="0">
    <w:nsid w:val="50F7698B"/>
    <w:multiLevelType w:val="multilevel"/>
    <w:tmpl w:val="9530C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11276B6"/>
    <w:multiLevelType w:val="multilevel"/>
    <w:tmpl w:val="C5AAB130"/>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521C551D"/>
    <w:multiLevelType w:val="multilevel"/>
    <w:tmpl w:val="FD08C96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6" w15:restartNumberingAfterBreak="0">
    <w:nsid w:val="525958C5"/>
    <w:multiLevelType w:val="multilevel"/>
    <w:tmpl w:val="98324C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7" w15:restartNumberingAfterBreak="0">
    <w:nsid w:val="563D2134"/>
    <w:multiLevelType w:val="multilevel"/>
    <w:tmpl w:val="FBF81B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62CD1F11"/>
    <w:multiLevelType w:val="multilevel"/>
    <w:tmpl w:val="F714795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9" w15:restartNumberingAfterBreak="0">
    <w:nsid w:val="64CF26C1"/>
    <w:multiLevelType w:val="multilevel"/>
    <w:tmpl w:val="FEE8B892"/>
    <w:lvl w:ilvl="0">
      <w:start w:val="1"/>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64DC2376"/>
    <w:multiLevelType w:val="multilevel"/>
    <w:tmpl w:val="4E92B7DE"/>
    <w:lvl w:ilvl="0">
      <w:start w:val="19"/>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15:restartNumberingAfterBreak="0">
    <w:nsid w:val="68E14B1F"/>
    <w:multiLevelType w:val="multilevel"/>
    <w:tmpl w:val="33E67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C250FB9"/>
    <w:multiLevelType w:val="multilevel"/>
    <w:tmpl w:val="C73CFE72"/>
    <w:lvl w:ilvl="0">
      <w:numFmt w:val="bullet"/>
      <w:lvlText w:val="-"/>
      <w:lvlJc w:val="left"/>
      <w:pPr>
        <w:ind w:left="720" w:hanging="360"/>
      </w:pPr>
      <w:rPr>
        <w:rFonts w:ascii="Tahoma" w:eastAsia="Tahoma" w:hAnsi="Tahoma" w:cs="Tahom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6D37337A"/>
    <w:multiLevelType w:val="multilevel"/>
    <w:tmpl w:val="FE72EF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15:restartNumberingAfterBreak="0">
    <w:nsid w:val="6E753E82"/>
    <w:multiLevelType w:val="multilevel"/>
    <w:tmpl w:val="9A2C3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2D3600D"/>
    <w:multiLevelType w:val="multilevel"/>
    <w:tmpl w:val="5C6CF2E8"/>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15:restartNumberingAfterBreak="0">
    <w:nsid w:val="79161706"/>
    <w:multiLevelType w:val="multilevel"/>
    <w:tmpl w:val="E6AAC5AC"/>
    <w:lvl w:ilvl="0">
      <w:start w:val="1"/>
      <w:numFmt w:val="upperRoman"/>
      <w:lvlText w:val="%1."/>
      <w:lvlJc w:val="left"/>
      <w:pPr>
        <w:ind w:left="2130" w:hanging="720"/>
      </w:pPr>
      <w:rPr>
        <w:vertAlign w:val="baseline"/>
      </w:rPr>
    </w:lvl>
    <w:lvl w:ilvl="1">
      <w:start w:val="1"/>
      <w:numFmt w:val="lowerLetter"/>
      <w:lvlText w:val="%2."/>
      <w:lvlJc w:val="left"/>
      <w:pPr>
        <w:ind w:left="2490" w:hanging="360"/>
      </w:pPr>
      <w:rPr>
        <w:vertAlign w:val="baseline"/>
      </w:rPr>
    </w:lvl>
    <w:lvl w:ilvl="2">
      <w:start w:val="1"/>
      <w:numFmt w:val="lowerRoman"/>
      <w:lvlText w:val="%3."/>
      <w:lvlJc w:val="right"/>
      <w:pPr>
        <w:ind w:left="3210" w:hanging="180"/>
      </w:pPr>
      <w:rPr>
        <w:vertAlign w:val="baseline"/>
      </w:rPr>
    </w:lvl>
    <w:lvl w:ilvl="3">
      <w:start w:val="1"/>
      <w:numFmt w:val="decimal"/>
      <w:lvlText w:val="%4."/>
      <w:lvlJc w:val="left"/>
      <w:pPr>
        <w:ind w:left="3930" w:hanging="360"/>
      </w:pPr>
      <w:rPr>
        <w:vertAlign w:val="baseline"/>
      </w:rPr>
    </w:lvl>
    <w:lvl w:ilvl="4">
      <w:start w:val="1"/>
      <w:numFmt w:val="lowerLetter"/>
      <w:lvlText w:val="%5."/>
      <w:lvlJc w:val="left"/>
      <w:pPr>
        <w:ind w:left="4650" w:hanging="360"/>
      </w:pPr>
      <w:rPr>
        <w:vertAlign w:val="baseline"/>
      </w:rPr>
    </w:lvl>
    <w:lvl w:ilvl="5">
      <w:start w:val="1"/>
      <w:numFmt w:val="lowerRoman"/>
      <w:lvlText w:val="%6."/>
      <w:lvlJc w:val="right"/>
      <w:pPr>
        <w:ind w:left="5370" w:hanging="180"/>
      </w:pPr>
      <w:rPr>
        <w:vertAlign w:val="baseline"/>
      </w:rPr>
    </w:lvl>
    <w:lvl w:ilvl="6">
      <w:start w:val="1"/>
      <w:numFmt w:val="decimal"/>
      <w:lvlText w:val="%7."/>
      <w:lvlJc w:val="left"/>
      <w:pPr>
        <w:ind w:left="6090" w:hanging="360"/>
      </w:pPr>
      <w:rPr>
        <w:vertAlign w:val="baseline"/>
      </w:rPr>
    </w:lvl>
    <w:lvl w:ilvl="7">
      <w:start w:val="1"/>
      <w:numFmt w:val="lowerLetter"/>
      <w:lvlText w:val="%8."/>
      <w:lvlJc w:val="left"/>
      <w:pPr>
        <w:ind w:left="6810" w:hanging="360"/>
      </w:pPr>
      <w:rPr>
        <w:vertAlign w:val="baseline"/>
      </w:rPr>
    </w:lvl>
    <w:lvl w:ilvl="8">
      <w:start w:val="1"/>
      <w:numFmt w:val="lowerRoman"/>
      <w:lvlText w:val="%9."/>
      <w:lvlJc w:val="right"/>
      <w:pPr>
        <w:ind w:left="7530" w:hanging="180"/>
      </w:pPr>
      <w:rPr>
        <w:vertAlign w:val="baseline"/>
      </w:rPr>
    </w:lvl>
  </w:abstractNum>
  <w:abstractNum w:abstractNumId="47" w15:restartNumberingAfterBreak="0">
    <w:nsid w:val="7D0A3146"/>
    <w:multiLevelType w:val="multilevel"/>
    <w:tmpl w:val="FF40F45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abstractNumId w:val="10"/>
  </w:num>
  <w:num w:numId="2">
    <w:abstractNumId w:val="19"/>
  </w:num>
  <w:num w:numId="3">
    <w:abstractNumId w:val="8"/>
  </w:num>
  <w:num w:numId="4">
    <w:abstractNumId w:val="38"/>
  </w:num>
  <w:num w:numId="5">
    <w:abstractNumId w:val="42"/>
  </w:num>
  <w:num w:numId="6">
    <w:abstractNumId w:val="4"/>
  </w:num>
  <w:num w:numId="7">
    <w:abstractNumId w:val="32"/>
  </w:num>
  <w:num w:numId="8">
    <w:abstractNumId w:val="34"/>
  </w:num>
  <w:num w:numId="9">
    <w:abstractNumId w:val="9"/>
  </w:num>
  <w:num w:numId="10">
    <w:abstractNumId w:val="30"/>
  </w:num>
  <w:num w:numId="11">
    <w:abstractNumId w:val="37"/>
  </w:num>
  <w:num w:numId="12">
    <w:abstractNumId w:val="36"/>
  </w:num>
  <w:num w:numId="13">
    <w:abstractNumId w:val="12"/>
  </w:num>
  <w:num w:numId="14">
    <w:abstractNumId w:val="45"/>
  </w:num>
  <w:num w:numId="15">
    <w:abstractNumId w:val="17"/>
  </w:num>
  <w:num w:numId="16">
    <w:abstractNumId w:val="3"/>
  </w:num>
  <w:num w:numId="17">
    <w:abstractNumId w:val="18"/>
  </w:num>
  <w:num w:numId="18">
    <w:abstractNumId w:val="31"/>
  </w:num>
  <w:num w:numId="19">
    <w:abstractNumId w:val="20"/>
  </w:num>
  <w:num w:numId="20">
    <w:abstractNumId w:val="11"/>
  </w:num>
  <w:num w:numId="21">
    <w:abstractNumId w:val="47"/>
  </w:num>
  <w:num w:numId="22">
    <w:abstractNumId w:val="7"/>
  </w:num>
  <w:num w:numId="23">
    <w:abstractNumId w:val="15"/>
  </w:num>
  <w:num w:numId="24">
    <w:abstractNumId w:val="23"/>
  </w:num>
  <w:num w:numId="25">
    <w:abstractNumId w:val="46"/>
  </w:num>
  <w:num w:numId="26">
    <w:abstractNumId w:val="1"/>
  </w:num>
  <w:num w:numId="27">
    <w:abstractNumId w:val="25"/>
  </w:num>
  <w:num w:numId="28">
    <w:abstractNumId w:val="44"/>
  </w:num>
  <w:num w:numId="29">
    <w:abstractNumId w:val="16"/>
  </w:num>
  <w:num w:numId="30">
    <w:abstractNumId w:val="40"/>
  </w:num>
  <w:num w:numId="31">
    <w:abstractNumId w:val="21"/>
  </w:num>
  <w:num w:numId="32">
    <w:abstractNumId w:val="2"/>
  </w:num>
  <w:num w:numId="33">
    <w:abstractNumId w:val="0"/>
  </w:num>
  <w:num w:numId="34">
    <w:abstractNumId w:val="29"/>
  </w:num>
  <w:num w:numId="35">
    <w:abstractNumId w:val="5"/>
  </w:num>
  <w:num w:numId="36">
    <w:abstractNumId w:val="14"/>
  </w:num>
  <w:num w:numId="37">
    <w:abstractNumId w:val="28"/>
  </w:num>
  <w:num w:numId="38">
    <w:abstractNumId w:val="6"/>
  </w:num>
  <w:num w:numId="39">
    <w:abstractNumId w:val="43"/>
  </w:num>
  <w:num w:numId="40">
    <w:abstractNumId w:val="27"/>
  </w:num>
  <w:num w:numId="41">
    <w:abstractNumId w:val="39"/>
  </w:num>
  <w:num w:numId="42">
    <w:abstractNumId w:val="13"/>
  </w:num>
  <w:num w:numId="43">
    <w:abstractNumId w:val="26"/>
  </w:num>
  <w:num w:numId="44">
    <w:abstractNumId w:val="24"/>
  </w:num>
  <w:num w:numId="45">
    <w:abstractNumId w:val="35"/>
  </w:num>
  <w:num w:numId="46">
    <w:abstractNumId w:val="22"/>
  </w:num>
  <w:num w:numId="47">
    <w:abstractNumId w:val="33"/>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AD0"/>
    <w:rsid w:val="00151B42"/>
    <w:rsid w:val="0029693E"/>
    <w:rsid w:val="00297CCC"/>
    <w:rsid w:val="002C5982"/>
    <w:rsid w:val="003636C1"/>
    <w:rsid w:val="003B54CC"/>
    <w:rsid w:val="003C73B6"/>
    <w:rsid w:val="004F56B8"/>
    <w:rsid w:val="00541C14"/>
    <w:rsid w:val="00575EED"/>
    <w:rsid w:val="00596AAB"/>
    <w:rsid w:val="00603A41"/>
    <w:rsid w:val="006E68E7"/>
    <w:rsid w:val="007A2C80"/>
    <w:rsid w:val="007E2386"/>
    <w:rsid w:val="007F3792"/>
    <w:rsid w:val="008C6D80"/>
    <w:rsid w:val="008C6FF4"/>
    <w:rsid w:val="009340AC"/>
    <w:rsid w:val="009D57C9"/>
    <w:rsid w:val="00A2003B"/>
    <w:rsid w:val="00A5754E"/>
    <w:rsid w:val="00A83ACF"/>
    <w:rsid w:val="00AD1B1C"/>
    <w:rsid w:val="00BF3AD0"/>
    <w:rsid w:val="00C1054D"/>
    <w:rsid w:val="00C121E9"/>
    <w:rsid w:val="00CE1A38"/>
    <w:rsid w:val="00D06DF6"/>
    <w:rsid w:val="00D16843"/>
    <w:rsid w:val="00D279F4"/>
    <w:rsid w:val="00DA32C2"/>
    <w:rsid w:val="00DB21B4"/>
    <w:rsid w:val="00DC2F4D"/>
    <w:rsid w:val="00DC4E60"/>
    <w:rsid w:val="00E63460"/>
    <w:rsid w:val="00E87B8A"/>
    <w:rsid w:val="00F01700"/>
    <w:rsid w:val="00F70A1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A8EC36-8B49-4737-B169-D5F4818CB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F44925"/>
    <w:pPr>
      <w:keepNext/>
      <w:suppressAutoHyphens/>
      <w:spacing w:before="240" w:after="60" w:line="1" w:lineRule="atLeast"/>
      <w:ind w:leftChars="-1" w:left="-1" w:hangingChars="1" w:hanging="1"/>
      <w:textDirection w:val="btLr"/>
      <w:textAlignment w:val="top"/>
      <w:outlineLvl w:val="0"/>
    </w:pPr>
    <w:rPr>
      <w:rFonts w:ascii="Calibri Light" w:eastAsia="Times New Roman" w:hAnsi="Calibri Light" w:cs="Times New Roman"/>
      <w:b/>
      <w:bCs/>
      <w:kern w:val="32"/>
      <w:position w:val="-1"/>
      <w:sz w:val="32"/>
      <w:szCs w:val="32"/>
    </w:rPr>
  </w:style>
  <w:style w:type="paragraph" w:styleId="Naslov2">
    <w:name w:val="heading 2"/>
    <w:basedOn w:val="Normal"/>
    <w:next w:val="Normal"/>
    <w:link w:val="Naslov2Char"/>
    <w:uiPriority w:val="9"/>
    <w:semiHidden/>
    <w:unhideWhenUsed/>
    <w:qFormat/>
    <w:rsid w:val="00F44925"/>
    <w:pPr>
      <w:keepNext/>
      <w:keepLines/>
      <w:suppressAutoHyphens/>
      <w:spacing w:before="360" w:after="80" w:line="1" w:lineRule="atLeast"/>
      <w:ind w:leftChars="-1" w:left="-1" w:hangingChars="1" w:hanging="1"/>
      <w:textDirection w:val="btLr"/>
      <w:textAlignment w:val="top"/>
      <w:outlineLvl w:val="1"/>
    </w:pPr>
    <w:rPr>
      <w:rFonts w:ascii="Times New Roman" w:eastAsia="Times New Roman" w:hAnsi="Times New Roman" w:cs="Times New Roman"/>
      <w:b/>
      <w:position w:val="-1"/>
      <w:sz w:val="36"/>
      <w:szCs w:val="36"/>
    </w:rPr>
  </w:style>
  <w:style w:type="paragraph" w:styleId="Naslov3">
    <w:name w:val="heading 3"/>
    <w:basedOn w:val="Normal"/>
    <w:next w:val="Normal"/>
    <w:link w:val="Naslov3Char"/>
    <w:uiPriority w:val="9"/>
    <w:semiHidden/>
    <w:unhideWhenUsed/>
    <w:qFormat/>
    <w:rsid w:val="00F44925"/>
    <w:pPr>
      <w:keepNext/>
      <w:suppressAutoHyphens/>
      <w:spacing w:before="240" w:after="60" w:line="1" w:lineRule="atLeast"/>
      <w:ind w:leftChars="-1" w:left="-1" w:hangingChars="1" w:hanging="1"/>
      <w:textDirection w:val="btLr"/>
      <w:textAlignment w:val="top"/>
      <w:outlineLvl w:val="2"/>
    </w:pPr>
    <w:rPr>
      <w:rFonts w:ascii="Calibri Light" w:eastAsia="Times New Roman" w:hAnsi="Calibri Light" w:cs="Times New Roman"/>
      <w:b/>
      <w:bCs/>
      <w:position w:val="-1"/>
      <w:sz w:val="26"/>
      <w:szCs w:val="26"/>
    </w:rPr>
  </w:style>
  <w:style w:type="paragraph" w:styleId="Naslov4">
    <w:name w:val="heading 4"/>
    <w:basedOn w:val="Normal"/>
    <w:next w:val="Normal"/>
    <w:link w:val="Naslov4Char"/>
    <w:uiPriority w:val="9"/>
    <w:semiHidden/>
    <w:unhideWhenUsed/>
    <w:qFormat/>
    <w:rsid w:val="00F44925"/>
    <w:pPr>
      <w:keepNext/>
      <w:keepLines/>
      <w:suppressAutoHyphens/>
      <w:spacing w:before="240" w:after="40" w:line="1" w:lineRule="atLeast"/>
      <w:ind w:leftChars="-1" w:left="-1" w:hangingChars="1" w:hanging="1"/>
      <w:textDirection w:val="btLr"/>
      <w:textAlignment w:val="top"/>
      <w:outlineLvl w:val="3"/>
    </w:pPr>
    <w:rPr>
      <w:rFonts w:ascii="Times New Roman" w:eastAsia="Times New Roman" w:hAnsi="Times New Roman" w:cs="Times New Roman"/>
      <w:b/>
      <w:position w:val="-1"/>
      <w:sz w:val="24"/>
      <w:szCs w:val="24"/>
    </w:rPr>
  </w:style>
  <w:style w:type="paragraph" w:styleId="Naslov5">
    <w:name w:val="heading 5"/>
    <w:basedOn w:val="Normal"/>
    <w:next w:val="Normal"/>
    <w:link w:val="Naslov5Char"/>
    <w:uiPriority w:val="9"/>
    <w:semiHidden/>
    <w:unhideWhenUsed/>
    <w:qFormat/>
    <w:rsid w:val="00F44925"/>
    <w:pPr>
      <w:keepNext/>
      <w:keepLines/>
      <w:suppressAutoHyphens/>
      <w:spacing w:before="220" w:after="40" w:line="1" w:lineRule="atLeast"/>
      <w:ind w:leftChars="-1" w:left="-1" w:hangingChars="1" w:hanging="1"/>
      <w:textDirection w:val="btLr"/>
      <w:textAlignment w:val="top"/>
      <w:outlineLvl w:val="4"/>
    </w:pPr>
    <w:rPr>
      <w:rFonts w:ascii="Times New Roman" w:eastAsia="Times New Roman" w:hAnsi="Times New Roman" w:cs="Times New Roman"/>
      <w:b/>
      <w:position w:val="-1"/>
    </w:rPr>
  </w:style>
  <w:style w:type="paragraph" w:styleId="Naslov6">
    <w:name w:val="heading 6"/>
    <w:basedOn w:val="Normal"/>
    <w:next w:val="Normal"/>
    <w:link w:val="Naslov6Char"/>
    <w:uiPriority w:val="9"/>
    <w:semiHidden/>
    <w:unhideWhenUsed/>
    <w:qFormat/>
    <w:rsid w:val="00F44925"/>
    <w:pPr>
      <w:keepNext/>
      <w:keepLines/>
      <w:suppressAutoHyphens/>
      <w:spacing w:before="200" w:after="40" w:line="1" w:lineRule="atLeast"/>
      <w:ind w:leftChars="-1" w:left="-1" w:hangingChars="1" w:hanging="1"/>
      <w:textDirection w:val="btLr"/>
      <w:textAlignment w:val="top"/>
      <w:outlineLvl w:val="5"/>
    </w:pPr>
    <w:rPr>
      <w:rFonts w:ascii="Times New Roman" w:eastAsia="Times New Roman" w:hAnsi="Times New Roman" w:cs="Times New Roman"/>
      <w:b/>
      <w:position w:val="-1"/>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link w:val="NaslovChar"/>
    <w:uiPriority w:val="10"/>
    <w:qFormat/>
    <w:rsid w:val="00F44925"/>
    <w:pPr>
      <w:suppressAutoHyphens/>
      <w:spacing w:before="240" w:after="60" w:line="1" w:lineRule="atLeast"/>
      <w:ind w:leftChars="-1" w:left="-1" w:hangingChars="1" w:hanging="1"/>
      <w:jc w:val="center"/>
      <w:textDirection w:val="btLr"/>
      <w:textAlignment w:val="top"/>
      <w:outlineLvl w:val="0"/>
    </w:pPr>
    <w:rPr>
      <w:rFonts w:ascii="Cambria" w:eastAsia="Times New Roman" w:hAnsi="Cambria" w:cs="Times New Roman"/>
      <w:b/>
      <w:bCs/>
      <w:kern w:val="28"/>
      <w:position w:val="-1"/>
      <w:sz w:val="32"/>
      <w:szCs w:val="32"/>
    </w:rPr>
  </w:style>
  <w:style w:type="character" w:customStyle="1" w:styleId="Naslov1Char">
    <w:name w:val="Naslov 1 Char"/>
    <w:basedOn w:val="Zadanifontodlomka"/>
    <w:link w:val="Naslov1"/>
    <w:uiPriority w:val="9"/>
    <w:rsid w:val="00F44925"/>
    <w:rPr>
      <w:rFonts w:ascii="Calibri Light" w:eastAsia="Times New Roman" w:hAnsi="Calibri Light" w:cs="Times New Roman"/>
      <w:b/>
      <w:bCs/>
      <w:kern w:val="32"/>
      <w:position w:val="-1"/>
      <w:sz w:val="32"/>
      <w:szCs w:val="32"/>
      <w:lang w:eastAsia="hr-HR"/>
    </w:rPr>
  </w:style>
  <w:style w:type="character" w:customStyle="1" w:styleId="Naslov2Char">
    <w:name w:val="Naslov 2 Char"/>
    <w:basedOn w:val="Zadanifontodlomka"/>
    <w:link w:val="Naslov2"/>
    <w:uiPriority w:val="9"/>
    <w:semiHidden/>
    <w:rsid w:val="00F44925"/>
    <w:rPr>
      <w:rFonts w:ascii="Times New Roman" w:eastAsia="Times New Roman" w:hAnsi="Times New Roman" w:cs="Times New Roman"/>
      <w:b/>
      <w:position w:val="-1"/>
      <w:sz w:val="36"/>
      <w:szCs w:val="36"/>
      <w:lang w:eastAsia="hr-HR"/>
    </w:rPr>
  </w:style>
  <w:style w:type="character" w:customStyle="1" w:styleId="Naslov3Char">
    <w:name w:val="Naslov 3 Char"/>
    <w:basedOn w:val="Zadanifontodlomka"/>
    <w:link w:val="Naslov3"/>
    <w:uiPriority w:val="9"/>
    <w:semiHidden/>
    <w:rsid w:val="00F44925"/>
    <w:rPr>
      <w:rFonts w:ascii="Calibri Light" w:eastAsia="Times New Roman" w:hAnsi="Calibri Light" w:cs="Times New Roman"/>
      <w:b/>
      <w:bCs/>
      <w:position w:val="-1"/>
      <w:sz w:val="26"/>
      <w:szCs w:val="26"/>
      <w:lang w:eastAsia="hr-HR"/>
    </w:rPr>
  </w:style>
  <w:style w:type="character" w:customStyle="1" w:styleId="Naslov4Char">
    <w:name w:val="Naslov 4 Char"/>
    <w:basedOn w:val="Zadanifontodlomka"/>
    <w:link w:val="Naslov4"/>
    <w:uiPriority w:val="9"/>
    <w:semiHidden/>
    <w:rsid w:val="00F44925"/>
    <w:rPr>
      <w:rFonts w:ascii="Times New Roman" w:eastAsia="Times New Roman" w:hAnsi="Times New Roman" w:cs="Times New Roman"/>
      <w:b/>
      <w:position w:val="-1"/>
      <w:sz w:val="24"/>
      <w:szCs w:val="24"/>
      <w:lang w:eastAsia="hr-HR"/>
    </w:rPr>
  </w:style>
  <w:style w:type="character" w:customStyle="1" w:styleId="Naslov5Char">
    <w:name w:val="Naslov 5 Char"/>
    <w:basedOn w:val="Zadanifontodlomka"/>
    <w:link w:val="Naslov5"/>
    <w:uiPriority w:val="9"/>
    <w:semiHidden/>
    <w:rsid w:val="00F44925"/>
    <w:rPr>
      <w:rFonts w:ascii="Times New Roman" w:eastAsia="Times New Roman" w:hAnsi="Times New Roman" w:cs="Times New Roman"/>
      <w:b/>
      <w:position w:val="-1"/>
      <w:lang w:eastAsia="hr-HR"/>
    </w:rPr>
  </w:style>
  <w:style w:type="character" w:customStyle="1" w:styleId="Naslov6Char">
    <w:name w:val="Naslov 6 Char"/>
    <w:basedOn w:val="Zadanifontodlomka"/>
    <w:link w:val="Naslov6"/>
    <w:uiPriority w:val="9"/>
    <w:semiHidden/>
    <w:rsid w:val="00F44925"/>
    <w:rPr>
      <w:rFonts w:ascii="Times New Roman" w:eastAsia="Times New Roman" w:hAnsi="Times New Roman" w:cs="Times New Roman"/>
      <w:b/>
      <w:position w:val="-1"/>
      <w:sz w:val="20"/>
      <w:szCs w:val="20"/>
      <w:lang w:eastAsia="hr-HR"/>
    </w:rPr>
  </w:style>
  <w:style w:type="numbering" w:customStyle="1" w:styleId="Bezpopisa1">
    <w:name w:val="Bez popisa1"/>
    <w:next w:val="Bezpopisa"/>
    <w:uiPriority w:val="99"/>
    <w:semiHidden/>
    <w:unhideWhenUsed/>
    <w:rsid w:val="00F44925"/>
  </w:style>
  <w:style w:type="table" w:customStyle="1" w:styleId="TableNormal1">
    <w:name w:val="Table Normal1"/>
    <w:rsid w:val="00F4492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NaslovChar">
    <w:name w:val="Naslov Char"/>
    <w:basedOn w:val="Zadanifontodlomka"/>
    <w:link w:val="Naslov"/>
    <w:uiPriority w:val="10"/>
    <w:rsid w:val="00F44925"/>
    <w:rPr>
      <w:rFonts w:ascii="Cambria" w:eastAsia="Times New Roman" w:hAnsi="Cambria" w:cs="Times New Roman"/>
      <w:b/>
      <w:bCs/>
      <w:kern w:val="28"/>
      <w:position w:val="-1"/>
      <w:sz w:val="32"/>
      <w:szCs w:val="32"/>
      <w:lang w:eastAsia="hr-HR"/>
    </w:rPr>
  </w:style>
  <w:style w:type="table" w:customStyle="1" w:styleId="TableNormal10">
    <w:name w:val="Table Normal1"/>
    <w:next w:val="TableNormal1"/>
    <w:rsid w:val="00F44925"/>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tblPr>
      <w:tblInd w:w="0" w:type="dxa"/>
      <w:tblCellMar>
        <w:top w:w="0" w:type="dxa"/>
        <w:left w:w="108" w:type="dxa"/>
        <w:bottom w:w="0" w:type="dxa"/>
        <w:right w:w="108" w:type="dxa"/>
      </w:tblCellMar>
    </w:tblPr>
  </w:style>
  <w:style w:type="character" w:styleId="Hiperveza">
    <w:name w:val="Hyperlink"/>
    <w:rsid w:val="00F44925"/>
    <w:rPr>
      <w:color w:val="0000FF"/>
      <w:w w:val="100"/>
      <w:position w:val="-1"/>
      <w:u w:val="single"/>
      <w:effect w:val="none"/>
      <w:vertAlign w:val="baseline"/>
      <w:cs w:val="0"/>
      <w:em w:val="none"/>
    </w:rPr>
  </w:style>
  <w:style w:type="paragraph" w:styleId="StandardWeb">
    <w:name w:val="Normal (Web)"/>
    <w:basedOn w:val="Normal"/>
    <w:rsid w:val="00F44925"/>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paragraph" w:styleId="Zaglavlje">
    <w:name w:val="header"/>
    <w:basedOn w:val="Normal"/>
    <w:link w:val="ZaglavljeChar"/>
    <w:rsid w:val="00F44925"/>
    <w:pPr>
      <w:tabs>
        <w:tab w:val="center" w:pos="4536"/>
        <w:tab w:val="right" w:pos="9072"/>
      </w:tabs>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customStyle="1" w:styleId="ZaglavljeChar">
    <w:name w:val="Zaglavlje Char"/>
    <w:basedOn w:val="Zadanifontodlomka"/>
    <w:link w:val="Zaglavlje"/>
    <w:rsid w:val="00F44925"/>
    <w:rPr>
      <w:rFonts w:ascii="Times New Roman" w:eastAsia="Times New Roman" w:hAnsi="Times New Roman" w:cs="Times New Roman"/>
      <w:position w:val="-1"/>
      <w:sz w:val="24"/>
      <w:szCs w:val="24"/>
      <w:lang w:eastAsia="hr-HR"/>
    </w:rPr>
  </w:style>
  <w:style w:type="character" w:customStyle="1" w:styleId="HeaderChar">
    <w:name w:val="Header Char"/>
    <w:rsid w:val="00F44925"/>
    <w:rPr>
      <w:w w:val="100"/>
      <w:position w:val="-1"/>
      <w:sz w:val="24"/>
      <w:szCs w:val="24"/>
      <w:effect w:val="none"/>
      <w:vertAlign w:val="baseline"/>
      <w:cs w:val="0"/>
      <w:em w:val="none"/>
    </w:rPr>
  </w:style>
  <w:style w:type="paragraph" w:styleId="Podnoje">
    <w:name w:val="footer"/>
    <w:basedOn w:val="Normal"/>
    <w:link w:val="PodnojeChar"/>
    <w:rsid w:val="00F44925"/>
    <w:pPr>
      <w:tabs>
        <w:tab w:val="center" w:pos="4536"/>
        <w:tab w:val="right" w:pos="9072"/>
      </w:tabs>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customStyle="1" w:styleId="PodnojeChar">
    <w:name w:val="Podnožje Char"/>
    <w:basedOn w:val="Zadanifontodlomka"/>
    <w:link w:val="Podnoje"/>
    <w:rsid w:val="00F44925"/>
    <w:rPr>
      <w:rFonts w:ascii="Times New Roman" w:eastAsia="Times New Roman" w:hAnsi="Times New Roman" w:cs="Times New Roman"/>
      <w:position w:val="-1"/>
      <w:sz w:val="24"/>
      <w:szCs w:val="24"/>
      <w:lang w:eastAsia="hr-HR"/>
    </w:rPr>
  </w:style>
  <w:style w:type="character" w:customStyle="1" w:styleId="FooterChar">
    <w:name w:val="Footer Char"/>
    <w:rsid w:val="00F44925"/>
    <w:rPr>
      <w:w w:val="100"/>
      <w:position w:val="-1"/>
      <w:sz w:val="24"/>
      <w:szCs w:val="24"/>
      <w:effect w:val="none"/>
      <w:vertAlign w:val="baseline"/>
      <w:cs w:val="0"/>
      <w:em w:val="none"/>
    </w:rPr>
  </w:style>
  <w:style w:type="character" w:customStyle="1" w:styleId="Heading1Char">
    <w:name w:val="Heading 1 Char"/>
    <w:rsid w:val="00F44925"/>
    <w:rPr>
      <w:rFonts w:ascii="Calibri Light" w:eastAsia="Times New Roman" w:hAnsi="Calibri Light" w:cs="Times New Roman"/>
      <w:b/>
      <w:bCs/>
      <w:w w:val="100"/>
      <w:kern w:val="32"/>
      <w:position w:val="-1"/>
      <w:sz w:val="32"/>
      <w:szCs w:val="32"/>
      <w:effect w:val="none"/>
      <w:vertAlign w:val="baseline"/>
      <w:cs w:val="0"/>
      <w:em w:val="none"/>
    </w:rPr>
  </w:style>
  <w:style w:type="paragraph" w:styleId="Naglaencitat">
    <w:name w:val="Intense Quote"/>
    <w:basedOn w:val="Normal"/>
    <w:next w:val="Normal"/>
    <w:link w:val="NaglaencitatChar"/>
    <w:rsid w:val="00F44925"/>
    <w:pPr>
      <w:pBdr>
        <w:top w:val="single" w:sz="4" w:space="10" w:color="5B9BD5"/>
        <w:bottom w:val="single" w:sz="4" w:space="10" w:color="5B9BD5"/>
      </w:pBdr>
      <w:suppressAutoHyphens/>
      <w:spacing w:before="360" w:after="360" w:line="1" w:lineRule="atLeast"/>
      <w:ind w:leftChars="-1" w:left="864" w:right="864" w:hangingChars="1" w:hanging="1"/>
      <w:jc w:val="center"/>
      <w:textDirection w:val="btLr"/>
      <w:textAlignment w:val="top"/>
      <w:outlineLvl w:val="0"/>
    </w:pPr>
    <w:rPr>
      <w:rFonts w:ascii="Times New Roman" w:eastAsia="Times New Roman" w:hAnsi="Times New Roman" w:cs="Times New Roman"/>
      <w:i/>
      <w:iCs/>
      <w:color w:val="5B9BD5"/>
      <w:position w:val="-1"/>
      <w:sz w:val="24"/>
      <w:szCs w:val="24"/>
    </w:rPr>
  </w:style>
  <w:style w:type="character" w:customStyle="1" w:styleId="NaglaencitatChar">
    <w:name w:val="Naglašen citat Char"/>
    <w:basedOn w:val="Zadanifontodlomka"/>
    <w:link w:val="Naglaencitat"/>
    <w:rsid w:val="00F44925"/>
    <w:rPr>
      <w:rFonts w:ascii="Times New Roman" w:eastAsia="Times New Roman" w:hAnsi="Times New Roman" w:cs="Times New Roman"/>
      <w:i/>
      <w:iCs/>
      <w:color w:val="5B9BD5"/>
      <w:position w:val="-1"/>
      <w:sz w:val="24"/>
      <w:szCs w:val="24"/>
      <w:lang w:eastAsia="hr-HR"/>
    </w:rPr>
  </w:style>
  <w:style w:type="character" w:customStyle="1" w:styleId="IntenseQuoteChar">
    <w:name w:val="Intense Quote Char"/>
    <w:rsid w:val="00F44925"/>
    <w:rPr>
      <w:i/>
      <w:iCs/>
      <w:color w:val="5B9BD5"/>
      <w:w w:val="100"/>
      <w:position w:val="-1"/>
      <w:sz w:val="24"/>
      <w:szCs w:val="24"/>
      <w:effect w:val="none"/>
      <w:vertAlign w:val="baseline"/>
      <w:cs w:val="0"/>
      <w:em w:val="none"/>
    </w:rPr>
  </w:style>
  <w:style w:type="character" w:styleId="Neupadljivareferenca">
    <w:name w:val="Subtle Reference"/>
    <w:rsid w:val="00F44925"/>
    <w:rPr>
      <w:smallCaps/>
      <w:color w:val="5A5A5A"/>
      <w:w w:val="100"/>
      <w:position w:val="-1"/>
      <w:effect w:val="none"/>
      <w:vertAlign w:val="baseline"/>
      <w:cs w:val="0"/>
      <w:em w:val="none"/>
    </w:rPr>
  </w:style>
  <w:style w:type="paragraph" w:styleId="Citat">
    <w:name w:val="Quote"/>
    <w:basedOn w:val="Normal"/>
    <w:next w:val="Normal"/>
    <w:link w:val="CitatChar"/>
    <w:rsid w:val="00F44925"/>
    <w:pPr>
      <w:suppressAutoHyphens/>
      <w:spacing w:before="200" w:line="1" w:lineRule="atLeast"/>
      <w:ind w:leftChars="-1" w:left="864" w:right="864" w:hangingChars="1" w:hanging="1"/>
      <w:jc w:val="center"/>
      <w:textDirection w:val="btLr"/>
      <w:textAlignment w:val="top"/>
      <w:outlineLvl w:val="0"/>
    </w:pPr>
    <w:rPr>
      <w:rFonts w:ascii="Times New Roman" w:eastAsia="Times New Roman" w:hAnsi="Times New Roman" w:cs="Times New Roman"/>
      <w:i/>
      <w:iCs/>
      <w:color w:val="404040"/>
      <w:position w:val="-1"/>
      <w:sz w:val="24"/>
      <w:szCs w:val="24"/>
    </w:rPr>
  </w:style>
  <w:style w:type="character" w:customStyle="1" w:styleId="CitatChar">
    <w:name w:val="Citat Char"/>
    <w:basedOn w:val="Zadanifontodlomka"/>
    <w:link w:val="Citat"/>
    <w:rsid w:val="00F44925"/>
    <w:rPr>
      <w:rFonts w:ascii="Times New Roman" w:eastAsia="Times New Roman" w:hAnsi="Times New Roman" w:cs="Times New Roman"/>
      <w:i/>
      <w:iCs/>
      <w:color w:val="404040"/>
      <w:position w:val="-1"/>
      <w:sz w:val="24"/>
      <w:szCs w:val="24"/>
      <w:lang w:eastAsia="hr-HR"/>
    </w:rPr>
  </w:style>
  <w:style w:type="character" w:customStyle="1" w:styleId="QuoteChar">
    <w:name w:val="Quote Char"/>
    <w:rsid w:val="00F44925"/>
    <w:rPr>
      <w:i/>
      <w:iCs/>
      <w:color w:val="404040"/>
      <w:w w:val="100"/>
      <w:position w:val="-1"/>
      <w:sz w:val="24"/>
      <w:szCs w:val="24"/>
      <w:effect w:val="none"/>
      <w:vertAlign w:val="baseline"/>
      <w:cs w:val="0"/>
      <w:em w:val="none"/>
    </w:rPr>
  </w:style>
  <w:style w:type="paragraph" w:customStyle="1" w:styleId="Default">
    <w:name w:val="Default"/>
    <w:rsid w:val="00F44925"/>
    <w:pPr>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Times New Roman" w:hAnsi="Times New Roman" w:cs="Times New Roman"/>
      <w:color w:val="000000"/>
      <w:position w:val="-1"/>
      <w:sz w:val="24"/>
      <w:szCs w:val="24"/>
    </w:rPr>
  </w:style>
  <w:style w:type="paragraph" w:customStyle="1" w:styleId="text">
    <w:name w:val="text"/>
    <w:basedOn w:val="Normal"/>
    <w:rsid w:val="00F44925"/>
    <w:pPr>
      <w:autoSpaceDE w:val="0"/>
      <w:autoSpaceDN w:val="0"/>
      <w:adjustRightInd w:val="0"/>
      <w:spacing w:after="0" w:line="320" w:lineRule="atLeast"/>
      <w:ind w:leftChars="-1" w:left="-1" w:hangingChars="1" w:hanging="1"/>
      <w:jc w:val="both"/>
      <w:textDirection w:val="btLr"/>
      <w:textAlignment w:val="baseline"/>
      <w:outlineLvl w:val="0"/>
    </w:pPr>
    <w:rPr>
      <w:rFonts w:ascii="Century Gothic" w:eastAsia="Times New Roman" w:hAnsi="Century Gothic" w:cs="Times New Roman"/>
      <w:color w:val="000000"/>
      <w:position w:val="-1"/>
      <w:sz w:val="24"/>
      <w:szCs w:val="24"/>
    </w:rPr>
  </w:style>
  <w:style w:type="paragraph" w:styleId="Podnaslov">
    <w:name w:val="Subtitle"/>
    <w:basedOn w:val="Normal"/>
    <w:next w:val="Normal"/>
    <w:link w:val="PodnaslovChar"/>
    <w:pPr>
      <w:spacing w:after="60"/>
      <w:ind w:hanging="1"/>
      <w:jc w:val="center"/>
    </w:pPr>
    <w:rPr>
      <w:rFonts w:ascii="Cambria" w:eastAsia="Cambria" w:hAnsi="Cambria" w:cs="Cambria"/>
      <w:sz w:val="24"/>
      <w:szCs w:val="24"/>
    </w:rPr>
  </w:style>
  <w:style w:type="character" w:customStyle="1" w:styleId="PodnaslovChar">
    <w:name w:val="Podnaslov Char"/>
    <w:basedOn w:val="Zadanifontodlomka"/>
    <w:link w:val="Podnaslov"/>
    <w:uiPriority w:val="11"/>
    <w:rsid w:val="00F44925"/>
    <w:rPr>
      <w:rFonts w:ascii="Cambria" w:eastAsia="Cambria" w:hAnsi="Cambria" w:cs="Cambria"/>
      <w:position w:val="-1"/>
      <w:sz w:val="24"/>
      <w:szCs w:val="24"/>
      <w:lang w:eastAsia="hr-HR"/>
    </w:rPr>
  </w:style>
  <w:style w:type="character" w:customStyle="1" w:styleId="SubtitleChar">
    <w:name w:val="Subtitle Char"/>
    <w:rsid w:val="00F44925"/>
    <w:rPr>
      <w:rFonts w:ascii="Cambria" w:eastAsia="Times New Roman" w:hAnsi="Cambria" w:cs="Times New Roman"/>
      <w:w w:val="100"/>
      <w:position w:val="-1"/>
      <w:sz w:val="24"/>
      <w:szCs w:val="24"/>
      <w:effect w:val="none"/>
      <w:vertAlign w:val="baseline"/>
      <w:cs w:val="0"/>
      <w:em w:val="none"/>
    </w:rPr>
  </w:style>
  <w:style w:type="character" w:customStyle="1" w:styleId="textChar">
    <w:name w:val="text Char"/>
    <w:rsid w:val="00F44925"/>
    <w:rPr>
      <w:rFonts w:ascii="Century Gothic" w:hAnsi="Century Gothic" w:cs="Century Gothic"/>
      <w:color w:val="000000"/>
      <w:w w:val="100"/>
      <w:position w:val="-1"/>
      <w:sz w:val="24"/>
      <w:szCs w:val="24"/>
      <w:effect w:val="none"/>
      <w:vertAlign w:val="baseline"/>
      <w:cs w:val="0"/>
      <w:em w:val="none"/>
      <w:lang w:eastAsia="en-US"/>
    </w:rPr>
  </w:style>
  <w:style w:type="character" w:customStyle="1" w:styleId="podnaslovChar0">
    <w:name w:val="podnaslov Char"/>
    <w:rsid w:val="00F44925"/>
    <w:rPr>
      <w:rFonts w:ascii="Century Gothic" w:hAnsi="Century Gothic" w:cs="Century Gothic"/>
      <w:b/>
      <w:bCs/>
      <w:caps/>
      <w:color w:val="FF0000"/>
      <w:w w:val="100"/>
      <w:position w:val="-1"/>
      <w:sz w:val="28"/>
      <w:szCs w:val="28"/>
      <w:effect w:val="none"/>
      <w:vertAlign w:val="baseline"/>
      <w:cs w:val="0"/>
      <w:em w:val="none"/>
      <w:lang w:eastAsia="en-US"/>
    </w:rPr>
  </w:style>
  <w:style w:type="paragraph" w:customStyle="1" w:styleId="podnaslov0">
    <w:name w:val="podnaslov"/>
    <w:basedOn w:val="Naslov"/>
    <w:rsid w:val="00F44925"/>
    <w:pPr>
      <w:autoSpaceDE w:val="0"/>
      <w:autoSpaceDN w:val="0"/>
      <w:adjustRightInd w:val="0"/>
      <w:spacing w:before="0" w:after="0" w:line="480" w:lineRule="atLeast"/>
      <w:jc w:val="left"/>
      <w:outlineLvl w:val="9"/>
    </w:pPr>
    <w:rPr>
      <w:rFonts w:ascii="Century Gothic" w:hAnsi="Century Gothic"/>
      <w:caps/>
      <w:color w:val="FF0000"/>
      <w:kern w:val="0"/>
      <w:sz w:val="28"/>
      <w:szCs w:val="28"/>
      <w:lang w:eastAsia="en-US"/>
    </w:rPr>
  </w:style>
  <w:style w:type="character" w:customStyle="1" w:styleId="TitleChar">
    <w:name w:val="Title Char"/>
    <w:rsid w:val="00F44925"/>
    <w:rPr>
      <w:rFonts w:ascii="Cambria" w:eastAsia="Times New Roman" w:hAnsi="Cambria" w:cs="Times New Roman"/>
      <w:b/>
      <w:bCs/>
      <w:w w:val="100"/>
      <w:kern w:val="28"/>
      <w:position w:val="-1"/>
      <w:sz w:val="32"/>
      <w:szCs w:val="32"/>
      <w:effect w:val="none"/>
      <w:vertAlign w:val="baseline"/>
      <w:cs w:val="0"/>
      <w:em w:val="none"/>
    </w:rPr>
  </w:style>
  <w:style w:type="paragraph" w:styleId="Tijeloteksta2">
    <w:name w:val="Body Text 2"/>
    <w:basedOn w:val="Normal"/>
    <w:link w:val="Tijeloteksta2Char"/>
    <w:rsid w:val="00F44925"/>
    <w:pPr>
      <w:suppressAutoHyphens/>
      <w:spacing w:after="120" w:line="480" w:lineRule="auto"/>
      <w:ind w:leftChars="-1" w:left="-1" w:hangingChars="1" w:hanging="1"/>
      <w:textDirection w:val="btLr"/>
      <w:textAlignment w:val="top"/>
      <w:outlineLvl w:val="0"/>
    </w:pPr>
    <w:rPr>
      <w:rFonts w:ascii="Arial" w:eastAsia="Times New Roman" w:hAnsi="Arial" w:cs="Times New Roman"/>
      <w:position w:val="-1"/>
      <w:sz w:val="16"/>
      <w:szCs w:val="16"/>
    </w:rPr>
  </w:style>
  <w:style w:type="character" w:customStyle="1" w:styleId="Tijeloteksta2Char">
    <w:name w:val="Tijelo teksta 2 Char"/>
    <w:basedOn w:val="Zadanifontodlomka"/>
    <w:link w:val="Tijeloteksta2"/>
    <w:rsid w:val="00F44925"/>
    <w:rPr>
      <w:rFonts w:ascii="Arial" w:eastAsia="Times New Roman" w:hAnsi="Arial" w:cs="Times New Roman"/>
      <w:position w:val="-1"/>
      <w:sz w:val="16"/>
      <w:szCs w:val="16"/>
      <w:lang w:eastAsia="hr-HR"/>
    </w:rPr>
  </w:style>
  <w:style w:type="character" w:customStyle="1" w:styleId="BodyText2Char">
    <w:name w:val="Body Text 2 Char"/>
    <w:rsid w:val="00F44925"/>
    <w:rPr>
      <w:rFonts w:ascii="Arial" w:hAnsi="Arial" w:cs="Arial"/>
      <w:w w:val="100"/>
      <w:position w:val="-1"/>
      <w:sz w:val="16"/>
      <w:szCs w:val="16"/>
      <w:effect w:val="none"/>
      <w:vertAlign w:val="baseline"/>
      <w:cs w:val="0"/>
      <w:em w:val="none"/>
    </w:rPr>
  </w:style>
  <w:style w:type="paragraph" w:customStyle="1" w:styleId="Standard">
    <w:name w:val="Standard"/>
    <w:rsid w:val="00F44925"/>
    <w:pPr>
      <w:widowControl w:val="0"/>
      <w:autoSpaceDN w:val="0"/>
      <w:spacing w:after="0" w:line="1" w:lineRule="atLeast"/>
      <w:ind w:leftChars="-1" w:left="-1" w:hangingChars="1" w:hanging="1"/>
      <w:textDirection w:val="btLr"/>
      <w:textAlignment w:val="top"/>
      <w:outlineLvl w:val="0"/>
    </w:pPr>
    <w:rPr>
      <w:rFonts w:ascii="Times New Roman" w:eastAsia="Times New Roman" w:hAnsi="Times New Roman" w:cs="Times New Roman"/>
      <w:kern w:val="3"/>
      <w:position w:val="-1"/>
      <w:sz w:val="24"/>
      <w:szCs w:val="24"/>
      <w:lang w:val="de-DE" w:eastAsia="ja-JP" w:bidi="fa-IR"/>
    </w:rPr>
  </w:style>
  <w:style w:type="paragraph" w:customStyle="1" w:styleId="TableContents">
    <w:name w:val="Table Contents"/>
    <w:basedOn w:val="Standard"/>
    <w:rsid w:val="00F44925"/>
    <w:pPr>
      <w:suppressLineNumbers/>
    </w:pPr>
  </w:style>
  <w:style w:type="character" w:customStyle="1" w:styleId="apple-converted-space">
    <w:name w:val="apple-converted-space"/>
    <w:rsid w:val="00F44925"/>
    <w:rPr>
      <w:w w:val="100"/>
      <w:position w:val="-1"/>
      <w:effect w:val="none"/>
      <w:vertAlign w:val="baseline"/>
      <w:cs w:val="0"/>
      <w:em w:val="none"/>
    </w:rPr>
  </w:style>
  <w:style w:type="character" w:styleId="Naglaeno">
    <w:name w:val="Strong"/>
    <w:rsid w:val="00F44925"/>
    <w:rPr>
      <w:b/>
      <w:bCs/>
      <w:w w:val="100"/>
      <w:position w:val="-1"/>
      <w:effect w:val="none"/>
      <w:vertAlign w:val="baseline"/>
      <w:cs w:val="0"/>
      <w:em w:val="none"/>
    </w:rPr>
  </w:style>
  <w:style w:type="table" w:styleId="Reetkatablice">
    <w:name w:val="Table Grid"/>
    <w:basedOn w:val="TableNormal1"/>
    <w:rsid w:val="00F44925"/>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style>
  <w:style w:type="character" w:styleId="SlijeenaHiperveza">
    <w:name w:val="FollowedHyperlink"/>
    <w:rsid w:val="00F44925"/>
    <w:rPr>
      <w:color w:val="954F72"/>
      <w:w w:val="100"/>
      <w:position w:val="-1"/>
      <w:u w:val="single"/>
      <w:effect w:val="none"/>
      <w:vertAlign w:val="baseline"/>
      <w:cs w:val="0"/>
      <w:em w:val="none"/>
    </w:rPr>
  </w:style>
  <w:style w:type="paragraph" w:styleId="Odlomakpopisa">
    <w:name w:val="List Paragraph"/>
    <w:basedOn w:val="Normal"/>
    <w:rsid w:val="00F44925"/>
    <w:pPr>
      <w:suppressAutoHyphens/>
      <w:spacing w:after="0" w:line="1" w:lineRule="atLeast"/>
      <w:ind w:leftChars="-1" w:left="720" w:hangingChars="1" w:hanging="1"/>
      <w:contextualSpacing/>
      <w:textDirection w:val="btLr"/>
      <w:textAlignment w:val="top"/>
      <w:outlineLvl w:val="0"/>
    </w:pPr>
    <w:rPr>
      <w:rFonts w:ascii="Times New Roman" w:eastAsia="Times New Roman" w:hAnsi="Times New Roman" w:cs="Times New Roman"/>
      <w:position w:val="-1"/>
      <w:sz w:val="24"/>
      <w:szCs w:val="24"/>
    </w:rPr>
  </w:style>
  <w:style w:type="paragraph" w:customStyle="1" w:styleId="m1804136492328683808gmail-msolistparagraph">
    <w:name w:val="m_1804136492328683808gmail-msolistparagraph"/>
    <w:basedOn w:val="Normal"/>
    <w:rsid w:val="00F44925"/>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paragraph" w:styleId="Tijeloteksta">
    <w:name w:val="Body Text"/>
    <w:basedOn w:val="Normal"/>
    <w:link w:val="TijelotekstaChar"/>
    <w:rsid w:val="00F44925"/>
    <w:pPr>
      <w:suppressAutoHyphens/>
      <w:spacing w:after="12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customStyle="1" w:styleId="TijelotekstaChar">
    <w:name w:val="Tijelo teksta Char"/>
    <w:basedOn w:val="Zadanifontodlomka"/>
    <w:link w:val="Tijeloteksta"/>
    <w:rsid w:val="00F44925"/>
    <w:rPr>
      <w:rFonts w:ascii="Times New Roman" w:eastAsia="Times New Roman" w:hAnsi="Times New Roman" w:cs="Times New Roman"/>
      <w:position w:val="-1"/>
      <w:sz w:val="24"/>
      <w:szCs w:val="24"/>
      <w:lang w:eastAsia="hr-HR"/>
    </w:rPr>
  </w:style>
  <w:style w:type="character" w:customStyle="1" w:styleId="BodyTextChar">
    <w:name w:val="Body Text Char"/>
    <w:rsid w:val="00F44925"/>
    <w:rPr>
      <w:w w:val="100"/>
      <w:position w:val="-1"/>
      <w:sz w:val="24"/>
      <w:szCs w:val="24"/>
      <w:effect w:val="none"/>
      <w:vertAlign w:val="baseline"/>
      <w:cs w:val="0"/>
      <w:em w:val="none"/>
    </w:rPr>
  </w:style>
  <w:style w:type="paragraph" w:styleId="Popis2">
    <w:name w:val="List 2"/>
    <w:basedOn w:val="Normal"/>
    <w:rsid w:val="00F44925"/>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customStyle="1" w:styleId="Heading3Char">
    <w:name w:val="Heading 3 Char"/>
    <w:rsid w:val="00F44925"/>
    <w:rPr>
      <w:rFonts w:ascii="Calibri Light" w:eastAsia="Times New Roman" w:hAnsi="Calibri Light" w:cs="Times New Roman"/>
      <w:b/>
      <w:bCs/>
      <w:w w:val="100"/>
      <w:position w:val="-1"/>
      <w:sz w:val="26"/>
      <w:szCs w:val="26"/>
      <w:effect w:val="none"/>
      <w:vertAlign w:val="baseline"/>
      <w:cs w:val="0"/>
      <w:em w:val="none"/>
    </w:rPr>
  </w:style>
  <w:style w:type="character" w:customStyle="1" w:styleId="UnresolvedMention">
    <w:name w:val="Unresolved Mention"/>
    <w:basedOn w:val="Zadanifontodlomka"/>
    <w:uiPriority w:val="99"/>
    <w:semiHidden/>
    <w:unhideWhenUsed/>
    <w:rsid w:val="00F44925"/>
    <w:rPr>
      <w:color w:val="605E5C"/>
      <w:shd w:val="clear" w:color="auto" w:fill="E1DFDD"/>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paragraph" w:styleId="Tekstbalonia">
    <w:name w:val="Balloon Text"/>
    <w:basedOn w:val="Normal"/>
    <w:link w:val="TekstbaloniaChar"/>
    <w:uiPriority w:val="99"/>
    <w:semiHidden/>
    <w:unhideWhenUsed/>
    <w:rsid w:val="00E87B8A"/>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E87B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mbegovica-vrlika.skole.hr/" TargetMode="External"/><Relationship Id="rId13" Type="http://schemas.openxmlformats.org/officeDocument/2006/relationships/image" Target="media/image5.jpg"/><Relationship Id="rId18" Type="http://schemas.openxmlformats.org/officeDocument/2006/relationships/hyperlink" Target="https://ucilica.skole.hr/pravila"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oter" Target="footer2.xml"/><Relationship Id="rId27"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3cB+RQ0JRQeEogfY3G0epfQ5IKQ==">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26577</Words>
  <Characters>151489</Characters>
  <Application>Microsoft Office Word</Application>
  <DocSecurity>0</DocSecurity>
  <Lines>1262</Lines>
  <Paragraphs>355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lastModifiedBy>Korisnik</cp:lastModifiedBy>
  <cp:revision>3</cp:revision>
  <dcterms:created xsi:type="dcterms:W3CDTF">2022-10-13T11:04:00Z</dcterms:created>
  <dcterms:modified xsi:type="dcterms:W3CDTF">2022-10-13T11:04:00Z</dcterms:modified>
</cp:coreProperties>
</file>